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A7F" w:rsidRPr="00E15709" w:rsidRDefault="00AC2A7F" w:rsidP="00AC2A7F">
      <w:pPr>
        <w:ind w:left="708"/>
        <w:jc w:val="right"/>
        <w:outlineLvl w:val="0"/>
        <w:rPr>
          <w:b/>
          <w:bCs/>
        </w:rPr>
      </w:pPr>
    </w:p>
    <w:p w:rsidR="00AC2A7F" w:rsidRPr="007A7623" w:rsidRDefault="00AC2A7F" w:rsidP="00AC2A7F">
      <w:pPr>
        <w:jc w:val="center"/>
        <w:rPr>
          <w:b/>
          <w:caps/>
          <w:color w:val="00000A"/>
          <w:sz w:val="21"/>
          <w:szCs w:val="21"/>
        </w:rPr>
      </w:pPr>
      <w:r w:rsidRPr="007A7623">
        <w:rPr>
          <w:b/>
          <w:caps/>
          <w:color w:val="00000A"/>
          <w:sz w:val="21"/>
          <w:szCs w:val="21"/>
        </w:rPr>
        <w:t>министерство науки И ВЫСШЕГО образования Российской федерации</w:t>
      </w:r>
    </w:p>
    <w:p w:rsidR="00AC2A7F" w:rsidRPr="007A7623" w:rsidRDefault="00AC2A7F" w:rsidP="00AC2A7F">
      <w:pPr>
        <w:keepNext/>
        <w:jc w:val="center"/>
        <w:rPr>
          <w:rFonts w:eastAsia="Microsoft YaHei"/>
          <w:b/>
          <w:color w:val="00000A"/>
          <w:sz w:val="21"/>
          <w:szCs w:val="21"/>
        </w:rPr>
      </w:pPr>
      <w:r w:rsidRPr="007A7623">
        <w:rPr>
          <w:rFonts w:eastAsia="Microsoft YaHei"/>
          <w:b/>
          <w:color w:val="00000A"/>
          <w:sz w:val="21"/>
          <w:szCs w:val="21"/>
        </w:rPr>
        <w:t>федеральное государственное бюджетное образовательное учреждение высшего образования</w:t>
      </w:r>
    </w:p>
    <w:p w:rsidR="00AC2A7F" w:rsidRPr="007A7623" w:rsidRDefault="00AC2A7F" w:rsidP="00AC2A7F">
      <w:pPr>
        <w:spacing w:line="360" w:lineRule="auto"/>
        <w:ind w:left="-284" w:right="-284"/>
        <w:jc w:val="center"/>
        <w:rPr>
          <w:b/>
          <w:caps/>
          <w:color w:val="00000A"/>
          <w:sz w:val="19"/>
          <w:szCs w:val="19"/>
        </w:rPr>
      </w:pPr>
      <w:r w:rsidRPr="007A7623">
        <w:rPr>
          <w:b/>
          <w:caps/>
          <w:color w:val="00000A"/>
          <w:sz w:val="19"/>
          <w:szCs w:val="19"/>
        </w:rPr>
        <w:t>«КУЗБАССКИЙ ГОСУДАРСТВЕННЫЙ ТЕХНИЧЕСКИЙ УНИВЕРСИТЕТ ИМЕНИ Т.Ф. ГОРБАЧЕВА»</w:t>
      </w:r>
    </w:p>
    <w:p w:rsidR="00AC2A7F" w:rsidRPr="007A7623" w:rsidRDefault="00AC2A7F" w:rsidP="00AC2A7F">
      <w:pPr>
        <w:spacing w:line="360" w:lineRule="auto"/>
        <w:jc w:val="center"/>
        <w:rPr>
          <w:color w:val="00000A"/>
          <w:spacing w:val="20"/>
          <w:sz w:val="10"/>
          <w:szCs w:val="10"/>
        </w:rPr>
      </w:pPr>
    </w:p>
    <w:p w:rsidR="00AC2A7F" w:rsidRPr="007A7623" w:rsidRDefault="00AC2A7F" w:rsidP="00AC2A7F">
      <w:pPr>
        <w:jc w:val="center"/>
        <w:rPr>
          <w:color w:val="00000A"/>
          <w:spacing w:val="16"/>
          <w:sz w:val="23"/>
          <w:szCs w:val="23"/>
          <w:u w:val="single"/>
        </w:rPr>
      </w:pPr>
      <w:r w:rsidRPr="007A7623">
        <w:rPr>
          <w:color w:val="00000A"/>
          <w:spacing w:val="16"/>
          <w:sz w:val="23"/>
          <w:szCs w:val="23"/>
        </w:rPr>
        <w:t>Кафедра</w:t>
      </w:r>
      <w:r w:rsidRPr="007A7623">
        <w:rPr>
          <w:color w:val="00000A"/>
          <w:spacing w:val="16"/>
          <w:sz w:val="23"/>
          <w:szCs w:val="23"/>
          <w:u w:val="single"/>
        </w:rPr>
        <w:tab/>
      </w:r>
      <w:r w:rsidRPr="007A7623">
        <w:rPr>
          <w:color w:val="00000A"/>
          <w:spacing w:val="16"/>
          <w:sz w:val="23"/>
          <w:szCs w:val="23"/>
          <w:u w:val="single"/>
        </w:rPr>
        <w:tab/>
      </w:r>
      <w:r w:rsidRPr="007A7623">
        <w:rPr>
          <w:color w:val="00000A"/>
          <w:spacing w:val="16"/>
          <w:sz w:val="23"/>
          <w:szCs w:val="23"/>
          <w:u w:val="single"/>
        </w:rPr>
        <w:tab/>
      </w:r>
      <w:r w:rsidRPr="007A7623">
        <w:rPr>
          <w:color w:val="00000A"/>
          <w:spacing w:val="16"/>
          <w:sz w:val="23"/>
          <w:szCs w:val="23"/>
          <w:u w:val="single"/>
        </w:rPr>
        <w:tab/>
      </w:r>
      <w:r w:rsidRPr="007A7623">
        <w:rPr>
          <w:color w:val="00000A"/>
          <w:spacing w:val="16"/>
          <w:sz w:val="23"/>
          <w:szCs w:val="23"/>
          <w:u w:val="single"/>
        </w:rPr>
        <w:tab/>
      </w:r>
      <w:r w:rsidRPr="007A7623">
        <w:rPr>
          <w:color w:val="00000A"/>
          <w:spacing w:val="16"/>
          <w:sz w:val="23"/>
          <w:szCs w:val="23"/>
          <w:u w:val="single"/>
        </w:rPr>
        <w:tab/>
      </w:r>
      <w:r w:rsidRPr="007A7623">
        <w:rPr>
          <w:color w:val="00000A"/>
          <w:spacing w:val="16"/>
          <w:sz w:val="23"/>
          <w:szCs w:val="23"/>
          <w:u w:val="single"/>
        </w:rPr>
        <w:tab/>
      </w:r>
      <w:r w:rsidRPr="007A7623">
        <w:rPr>
          <w:color w:val="00000A"/>
          <w:spacing w:val="16"/>
          <w:sz w:val="23"/>
          <w:szCs w:val="23"/>
          <w:u w:val="single"/>
        </w:rPr>
        <w:tab/>
      </w:r>
      <w:r w:rsidRPr="007A7623">
        <w:rPr>
          <w:color w:val="00000A"/>
          <w:spacing w:val="16"/>
          <w:sz w:val="23"/>
          <w:szCs w:val="23"/>
          <w:u w:val="single"/>
        </w:rPr>
        <w:tab/>
      </w:r>
      <w:r w:rsidRPr="007A7623">
        <w:rPr>
          <w:color w:val="00000A"/>
          <w:spacing w:val="16"/>
          <w:sz w:val="23"/>
          <w:szCs w:val="23"/>
          <w:u w:val="single"/>
        </w:rPr>
        <w:tab/>
      </w:r>
    </w:p>
    <w:p w:rsidR="00AC2A7F" w:rsidRPr="007A7623" w:rsidRDefault="00AC2A7F" w:rsidP="00AC2A7F">
      <w:pPr>
        <w:jc w:val="center"/>
        <w:rPr>
          <w:caps/>
          <w:color w:val="00000A"/>
          <w:sz w:val="26"/>
          <w:szCs w:val="26"/>
          <w:vertAlign w:val="superscript"/>
        </w:rPr>
      </w:pPr>
      <w:r w:rsidRPr="007A7623">
        <w:rPr>
          <w:caps/>
          <w:color w:val="00000A"/>
          <w:sz w:val="26"/>
          <w:szCs w:val="26"/>
          <w:vertAlign w:val="superscript"/>
        </w:rPr>
        <w:t>(</w:t>
      </w:r>
      <w:r w:rsidRPr="007A7623">
        <w:rPr>
          <w:color w:val="00000A"/>
          <w:sz w:val="26"/>
          <w:szCs w:val="26"/>
          <w:vertAlign w:val="superscript"/>
        </w:rPr>
        <w:t>наименование кафедры)</w:t>
      </w:r>
    </w:p>
    <w:p w:rsidR="00AC2A7F" w:rsidRPr="007A7623" w:rsidRDefault="00AC2A7F" w:rsidP="00AC2A7F">
      <w:pPr>
        <w:rPr>
          <w:color w:val="00000A"/>
        </w:rPr>
      </w:pPr>
    </w:p>
    <w:tbl>
      <w:tblPr>
        <w:tblStyle w:val="39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8" w:type="dxa"/>
        </w:tblCellMar>
        <w:tblLook w:val="04A0" w:firstRow="1" w:lastRow="0" w:firstColumn="1" w:lastColumn="0" w:noHBand="0" w:noVBand="1"/>
      </w:tblPr>
      <w:tblGrid>
        <w:gridCol w:w="5382"/>
        <w:gridCol w:w="3685"/>
      </w:tblGrid>
      <w:tr w:rsidR="00AC2A7F" w:rsidRPr="007A7623" w:rsidTr="00190558">
        <w:tc>
          <w:tcPr>
            <w:tcW w:w="5382" w:type="dxa"/>
            <w:shd w:val="clear" w:color="auto" w:fill="auto"/>
          </w:tcPr>
          <w:p w:rsidR="00AC2A7F" w:rsidRPr="007A7623" w:rsidRDefault="00AC2A7F" w:rsidP="00190558">
            <w:pPr>
              <w:rPr>
                <w:color w:val="00000A"/>
              </w:rPr>
            </w:pPr>
          </w:p>
        </w:tc>
        <w:tc>
          <w:tcPr>
            <w:tcW w:w="3685" w:type="dxa"/>
            <w:shd w:val="clear" w:color="auto" w:fill="auto"/>
          </w:tcPr>
          <w:p w:rsidR="00AC2A7F" w:rsidRPr="007A7623" w:rsidRDefault="00AC2A7F" w:rsidP="00190558">
            <w:pPr>
              <w:rPr>
                <w:color w:val="00000A"/>
                <w:sz w:val="21"/>
                <w:szCs w:val="21"/>
              </w:rPr>
            </w:pPr>
            <w:r w:rsidRPr="007A7623">
              <w:rPr>
                <w:color w:val="00000A"/>
                <w:sz w:val="21"/>
                <w:szCs w:val="21"/>
              </w:rPr>
              <w:t>УТВЕРЖДАЮ</w:t>
            </w:r>
          </w:p>
        </w:tc>
      </w:tr>
      <w:tr w:rsidR="00AC2A7F" w:rsidRPr="007A7623" w:rsidTr="00190558">
        <w:tc>
          <w:tcPr>
            <w:tcW w:w="5382" w:type="dxa"/>
            <w:shd w:val="clear" w:color="auto" w:fill="auto"/>
          </w:tcPr>
          <w:p w:rsidR="00AC2A7F" w:rsidRPr="007A7623" w:rsidRDefault="00AC2A7F" w:rsidP="00190558">
            <w:pPr>
              <w:rPr>
                <w:color w:val="00000A"/>
              </w:rPr>
            </w:pPr>
          </w:p>
        </w:tc>
        <w:tc>
          <w:tcPr>
            <w:tcW w:w="3685" w:type="dxa"/>
            <w:shd w:val="clear" w:color="auto" w:fill="auto"/>
          </w:tcPr>
          <w:p w:rsidR="00AC2A7F" w:rsidRPr="007A7623" w:rsidRDefault="00AC2A7F" w:rsidP="00190558">
            <w:pPr>
              <w:spacing w:line="160" w:lineRule="atLeast"/>
              <w:ind w:right="248"/>
              <w:rPr>
                <w:color w:val="00000A"/>
                <w:sz w:val="10"/>
                <w:szCs w:val="10"/>
              </w:rPr>
            </w:pPr>
          </w:p>
          <w:p w:rsidR="00AC2A7F" w:rsidRPr="007A7623" w:rsidRDefault="00AC2A7F" w:rsidP="00190558">
            <w:pPr>
              <w:spacing w:line="160" w:lineRule="atLeast"/>
              <w:ind w:right="248"/>
              <w:rPr>
                <w:color w:val="00000A"/>
                <w:sz w:val="21"/>
                <w:szCs w:val="21"/>
              </w:rPr>
            </w:pPr>
            <w:r w:rsidRPr="007A7623">
              <w:rPr>
                <w:color w:val="00000A"/>
                <w:sz w:val="21"/>
                <w:szCs w:val="21"/>
              </w:rPr>
              <w:t xml:space="preserve">Проректор по научной работе и </w:t>
            </w:r>
          </w:p>
          <w:p w:rsidR="00AC2A7F" w:rsidRPr="007A7623" w:rsidRDefault="00AC2A7F" w:rsidP="00190558">
            <w:pPr>
              <w:spacing w:line="160" w:lineRule="atLeast"/>
              <w:ind w:right="248"/>
              <w:rPr>
                <w:color w:val="00000A"/>
                <w:sz w:val="21"/>
                <w:szCs w:val="21"/>
              </w:rPr>
            </w:pPr>
            <w:r>
              <w:rPr>
                <w:color w:val="00000A"/>
                <w:sz w:val="21"/>
                <w:szCs w:val="21"/>
              </w:rPr>
              <w:t>м</w:t>
            </w:r>
            <w:r w:rsidRPr="007A7623">
              <w:rPr>
                <w:color w:val="00000A"/>
                <w:sz w:val="21"/>
                <w:szCs w:val="21"/>
              </w:rPr>
              <w:t>еждународному</w:t>
            </w:r>
            <w:r>
              <w:rPr>
                <w:color w:val="00000A"/>
                <w:sz w:val="21"/>
                <w:szCs w:val="21"/>
              </w:rPr>
              <w:t xml:space="preserve"> </w:t>
            </w:r>
            <w:r w:rsidRPr="007A7623">
              <w:rPr>
                <w:color w:val="00000A"/>
                <w:sz w:val="21"/>
                <w:szCs w:val="21"/>
              </w:rPr>
              <w:t>сотрудничеству</w:t>
            </w:r>
          </w:p>
        </w:tc>
      </w:tr>
      <w:tr w:rsidR="00AC2A7F" w:rsidRPr="007A7623" w:rsidTr="00190558">
        <w:tc>
          <w:tcPr>
            <w:tcW w:w="5382" w:type="dxa"/>
            <w:shd w:val="clear" w:color="auto" w:fill="auto"/>
          </w:tcPr>
          <w:p w:rsidR="00AC2A7F" w:rsidRPr="007A7623" w:rsidRDefault="00AC2A7F" w:rsidP="00190558">
            <w:pPr>
              <w:rPr>
                <w:color w:val="00000A"/>
              </w:rPr>
            </w:pPr>
          </w:p>
        </w:tc>
        <w:tc>
          <w:tcPr>
            <w:tcW w:w="3685" w:type="dxa"/>
            <w:shd w:val="clear" w:color="auto" w:fill="auto"/>
          </w:tcPr>
          <w:p w:rsidR="00AC2A7F" w:rsidRPr="007A7623" w:rsidRDefault="00AC2A7F" w:rsidP="00190558">
            <w:pPr>
              <w:spacing w:line="160" w:lineRule="atLeast"/>
              <w:ind w:right="248"/>
              <w:rPr>
                <w:color w:val="00000A"/>
                <w:sz w:val="21"/>
                <w:szCs w:val="21"/>
              </w:rPr>
            </w:pPr>
          </w:p>
          <w:p w:rsidR="00AC2A7F" w:rsidRPr="007A7623" w:rsidRDefault="00AC2A7F" w:rsidP="00190558">
            <w:pPr>
              <w:spacing w:line="160" w:lineRule="atLeast"/>
              <w:ind w:right="248"/>
              <w:rPr>
                <w:color w:val="00000A"/>
                <w:sz w:val="21"/>
                <w:szCs w:val="21"/>
              </w:rPr>
            </w:pPr>
            <w:r w:rsidRPr="007A7623">
              <w:rPr>
                <w:color w:val="00000A"/>
                <w:sz w:val="21"/>
                <w:szCs w:val="21"/>
              </w:rPr>
              <w:t>__________</w:t>
            </w:r>
            <w:r>
              <w:rPr>
                <w:color w:val="00000A"/>
                <w:sz w:val="21"/>
                <w:szCs w:val="21"/>
              </w:rPr>
              <w:t>____</w:t>
            </w:r>
            <w:r w:rsidRPr="007A7623">
              <w:rPr>
                <w:color w:val="00000A"/>
                <w:sz w:val="21"/>
                <w:szCs w:val="21"/>
              </w:rPr>
              <w:t xml:space="preserve">___ </w:t>
            </w:r>
            <w:r>
              <w:rPr>
                <w:color w:val="00000A"/>
                <w:sz w:val="21"/>
                <w:szCs w:val="21"/>
              </w:rPr>
              <w:t>И.О. Фамилия</w:t>
            </w:r>
          </w:p>
          <w:p w:rsidR="00AC2A7F" w:rsidRPr="007A7623" w:rsidRDefault="00AC2A7F" w:rsidP="00190558">
            <w:pPr>
              <w:tabs>
                <w:tab w:val="left" w:pos="459"/>
              </w:tabs>
              <w:spacing w:line="160" w:lineRule="atLeast"/>
              <w:ind w:right="248"/>
              <w:rPr>
                <w:color w:val="00000A"/>
                <w:sz w:val="21"/>
                <w:szCs w:val="21"/>
                <w:vertAlign w:val="superscript"/>
              </w:rPr>
            </w:pPr>
            <w:r w:rsidRPr="007A7623">
              <w:rPr>
                <w:color w:val="00000A"/>
                <w:sz w:val="21"/>
                <w:szCs w:val="21"/>
                <w:vertAlign w:val="superscript"/>
              </w:rPr>
              <w:tab/>
            </w:r>
            <w:r w:rsidRPr="007A7623">
              <w:rPr>
                <w:color w:val="00000A"/>
                <w:sz w:val="21"/>
                <w:szCs w:val="21"/>
                <w:vertAlign w:val="superscript"/>
              </w:rPr>
              <w:tab/>
            </w:r>
          </w:p>
        </w:tc>
      </w:tr>
      <w:tr w:rsidR="00AC2A7F" w:rsidRPr="007A7623" w:rsidTr="00190558">
        <w:tc>
          <w:tcPr>
            <w:tcW w:w="5382" w:type="dxa"/>
            <w:shd w:val="clear" w:color="auto" w:fill="auto"/>
          </w:tcPr>
          <w:p w:rsidR="00AC2A7F" w:rsidRPr="007A7623" w:rsidRDefault="00AC2A7F" w:rsidP="00190558">
            <w:pPr>
              <w:rPr>
                <w:color w:val="00000A"/>
              </w:rPr>
            </w:pPr>
          </w:p>
        </w:tc>
        <w:tc>
          <w:tcPr>
            <w:tcW w:w="3685" w:type="dxa"/>
            <w:shd w:val="clear" w:color="auto" w:fill="auto"/>
          </w:tcPr>
          <w:p w:rsidR="00AC2A7F" w:rsidRPr="007A7623" w:rsidRDefault="00AC2A7F" w:rsidP="00190558">
            <w:pPr>
              <w:jc w:val="both"/>
              <w:rPr>
                <w:color w:val="000000"/>
                <w:sz w:val="21"/>
                <w:szCs w:val="21"/>
              </w:rPr>
            </w:pPr>
            <w:r w:rsidRPr="007A7623">
              <w:rPr>
                <w:color w:val="000000"/>
                <w:sz w:val="21"/>
                <w:szCs w:val="21"/>
              </w:rPr>
              <w:t>«__</w:t>
            </w:r>
            <w:r>
              <w:rPr>
                <w:color w:val="000000"/>
                <w:sz w:val="21"/>
                <w:szCs w:val="21"/>
              </w:rPr>
              <w:t>_</w:t>
            </w:r>
            <w:r w:rsidRPr="007A7623">
              <w:rPr>
                <w:color w:val="000000"/>
                <w:sz w:val="21"/>
                <w:szCs w:val="21"/>
              </w:rPr>
              <w:t>_» __________ 20</w:t>
            </w:r>
            <w:r>
              <w:rPr>
                <w:color w:val="000000"/>
                <w:sz w:val="21"/>
                <w:szCs w:val="21"/>
              </w:rPr>
              <w:t>__</w:t>
            </w:r>
            <w:r w:rsidRPr="007A7623">
              <w:rPr>
                <w:color w:val="000000"/>
                <w:sz w:val="21"/>
                <w:szCs w:val="21"/>
              </w:rPr>
              <w:t xml:space="preserve"> г. </w:t>
            </w:r>
          </w:p>
        </w:tc>
      </w:tr>
      <w:tr w:rsidR="00AC2A7F" w:rsidRPr="007A7623" w:rsidTr="00190558">
        <w:trPr>
          <w:trHeight w:val="147"/>
        </w:trPr>
        <w:tc>
          <w:tcPr>
            <w:tcW w:w="5382" w:type="dxa"/>
            <w:shd w:val="clear" w:color="auto" w:fill="auto"/>
          </w:tcPr>
          <w:p w:rsidR="00AC2A7F" w:rsidRPr="007A7623" w:rsidRDefault="00AC2A7F" w:rsidP="00190558">
            <w:pPr>
              <w:rPr>
                <w:color w:val="00000A"/>
              </w:rPr>
            </w:pPr>
          </w:p>
        </w:tc>
        <w:tc>
          <w:tcPr>
            <w:tcW w:w="3685" w:type="dxa"/>
            <w:shd w:val="clear" w:color="auto" w:fill="auto"/>
          </w:tcPr>
          <w:p w:rsidR="00AC2A7F" w:rsidRPr="007A7623" w:rsidRDefault="00AC2A7F" w:rsidP="00190558">
            <w:pPr>
              <w:rPr>
                <w:color w:val="00000A"/>
                <w:spacing w:val="15"/>
                <w:sz w:val="21"/>
                <w:szCs w:val="21"/>
              </w:rPr>
            </w:pPr>
          </w:p>
        </w:tc>
      </w:tr>
    </w:tbl>
    <w:p w:rsidR="00AC2A7F" w:rsidRPr="007A7623" w:rsidRDefault="00AC2A7F" w:rsidP="00AC2A7F">
      <w:pPr>
        <w:jc w:val="center"/>
        <w:rPr>
          <w:color w:val="00000A"/>
        </w:rPr>
      </w:pPr>
    </w:p>
    <w:p w:rsidR="00AC2A7F" w:rsidRPr="007A7623" w:rsidRDefault="00AC2A7F" w:rsidP="00AC2A7F">
      <w:pPr>
        <w:jc w:val="center"/>
        <w:rPr>
          <w:color w:val="000000"/>
        </w:rPr>
      </w:pPr>
    </w:p>
    <w:p w:rsidR="00AC2A7F" w:rsidRPr="007A7623" w:rsidRDefault="00AC2A7F" w:rsidP="00AC2A7F">
      <w:pPr>
        <w:tabs>
          <w:tab w:val="left" w:pos="3119"/>
        </w:tabs>
        <w:jc w:val="center"/>
        <w:outlineLvl w:val="0"/>
        <w:rPr>
          <w:b/>
          <w:bCs/>
          <w:color w:val="00000A"/>
          <w:sz w:val="26"/>
          <w:szCs w:val="26"/>
        </w:rPr>
      </w:pPr>
      <w:r w:rsidRPr="007A7623">
        <w:rPr>
          <w:b/>
          <w:bCs/>
          <w:color w:val="00000A"/>
          <w:sz w:val="26"/>
          <w:szCs w:val="26"/>
        </w:rPr>
        <w:t>ИНДИВИДУАЛЬНЫЙ ПЛАН РАБОТЫ</w:t>
      </w:r>
      <w:bookmarkStart w:id="0" w:name="_Toc69120253"/>
      <w:bookmarkStart w:id="1" w:name="_Toc69120203"/>
      <w:bookmarkEnd w:id="0"/>
      <w:bookmarkEnd w:id="1"/>
      <w:r>
        <w:rPr>
          <w:b/>
          <w:bCs/>
          <w:color w:val="00000A"/>
          <w:sz w:val="26"/>
          <w:szCs w:val="26"/>
        </w:rPr>
        <w:t xml:space="preserve"> </w:t>
      </w:r>
      <w:r w:rsidRPr="007A7623">
        <w:rPr>
          <w:b/>
          <w:bCs/>
          <w:color w:val="00000A"/>
          <w:sz w:val="26"/>
          <w:szCs w:val="26"/>
        </w:rPr>
        <w:t>АСПИРАНТА</w:t>
      </w:r>
    </w:p>
    <w:p w:rsidR="00AC2A7F" w:rsidRPr="007A7623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  <w:sz w:val="26"/>
          <w:szCs w:val="26"/>
          <w:u w:val="single"/>
        </w:rPr>
      </w:pPr>
      <w:r w:rsidRPr="007A7623"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>
        <w:rPr>
          <w:color w:val="000000"/>
          <w:sz w:val="26"/>
          <w:szCs w:val="26"/>
          <w:u w:val="single"/>
        </w:rPr>
        <w:tab/>
      </w:r>
      <w:r w:rsidRPr="007A7623">
        <w:rPr>
          <w:color w:val="000000"/>
          <w:sz w:val="26"/>
          <w:szCs w:val="26"/>
          <w:u w:val="single"/>
        </w:rPr>
        <w:tab/>
      </w:r>
    </w:p>
    <w:p w:rsidR="00AC2A7F" w:rsidRPr="007A7623" w:rsidRDefault="00AC2A7F" w:rsidP="00AC2A7F">
      <w:pPr>
        <w:jc w:val="center"/>
        <w:rPr>
          <w:color w:val="000000"/>
          <w:sz w:val="26"/>
          <w:szCs w:val="26"/>
          <w:vertAlign w:val="superscript"/>
        </w:rPr>
      </w:pPr>
      <w:r w:rsidRPr="007A7623">
        <w:rPr>
          <w:color w:val="000000"/>
          <w:sz w:val="26"/>
          <w:szCs w:val="26"/>
          <w:vertAlign w:val="superscript"/>
        </w:rPr>
        <w:t>(ФИО аспиранта)</w:t>
      </w:r>
    </w:p>
    <w:p w:rsidR="00AC2A7F" w:rsidRPr="007A7623" w:rsidRDefault="00AC2A7F" w:rsidP="00AC2A7F">
      <w:pPr>
        <w:jc w:val="center"/>
        <w:rPr>
          <w:color w:val="000000"/>
          <w:sz w:val="18"/>
          <w:szCs w:val="18"/>
        </w:rPr>
      </w:pPr>
    </w:p>
    <w:p w:rsidR="00AC2A7F" w:rsidRDefault="00AC2A7F" w:rsidP="00AC2A7F">
      <w:pPr>
        <w:jc w:val="center"/>
        <w:rPr>
          <w:color w:val="000000"/>
          <w:u w:val="single"/>
        </w:rPr>
      </w:pPr>
      <w:r w:rsidRPr="007A7623">
        <w:rPr>
          <w:color w:val="000000"/>
          <w:u w:val="single"/>
        </w:rPr>
        <w:tab/>
      </w:r>
      <w:r w:rsidRPr="007A7623">
        <w:rPr>
          <w:color w:val="000000"/>
          <w:u w:val="single"/>
        </w:rPr>
        <w:tab/>
      </w:r>
      <w:r w:rsidRPr="007A7623">
        <w:rPr>
          <w:color w:val="000000"/>
          <w:u w:val="single"/>
        </w:rPr>
        <w:tab/>
      </w:r>
      <w:r w:rsidRPr="007A7623">
        <w:rPr>
          <w:color w:val="000000"/>
          <w:u w:val="single"/>
        </w:rPr>
        <w:tab/>
      </w:r>
      <w:r w:rsidRPr="007A7623">
        <w:rPr>
          <w:color w:val="000000"/>
          <w:u w:val="single"/>
        </w:rPr>
        <w:tab/>
      </w:r>
      <w:r w:rsidRPr="007A7623">
        <w:rPr>
          <w:color w:val="000000"/>
          <w:u w:val="single"/>
        </w:rPr>
        <w:tab/>
      </w:r>
      <w:r w:rsidRPr="007A7623">
        <w:rPr>
          <w:color w:val="000000"/>
          <w:u w:val="single"/>
        </w:rPr>
        <w:tab/>
      </w:r>
      <w:r w:rsidRPr="007A7623">
        <w:rPr>
          <w:color w:val="000000"/>
          <w:u w:val="single"/>
        </w:rPr>
        <w:tab/>
      </w:r>
      <w:r w:rsidRPr="007A7623">
        <w:rPr>
          <w:color w:val="000000"/>
          <w:u w:val="single"/>
        </w:rPr>
        <w:tab/>
      </w:r>
    </w:p>
    <w:p w:rsidR="00AC2A7F" w:rsidRPr="007A7623" w:rsidRDefault="00AC2A7F" w:rsidP="00AC2A7F">
      <w:pPr>
        <w:jc w:val="center"/>
        <w:rPr>
          <w:color w:val="000000"/>
          <w:vertAlign w:val="superscript"/>
        </w:rPr>
      </w:pPr>
      <w:r w:rsidRPr="007A7623">
        <w:rPr>
          <w:color w:val="000000"/>
          <w:vertAlign w:val="superscript"/>
        </w:rPr>
        <w:t>(Научный руководитель: уч. степень, уч. звание, должность, ФИО)</w:t>
      </w:r>
    </w:p>
    <w:p w:rsidR="00AC2A7F" w:rsidRDefault="00AC2A7F" w:rsidP="00AC2A7F">
      <w:pPr>
        <w:jc w:val="center"/>
        <w:rPr>
          <w:color w:val="000000"/>
          <w:sz w:val="21"/>
          <w:szCs w:val="21"/>
        </w:rPr>
      </w:pPr>
    </w:p>
    <w:p w:rsidR="00AC2A7F" w:rsidRDefault="00AC2A7F" w:rsidP="00AC2A7F">
      <w:pPr>
        <w:jc w:val="center"/>
        <w:rPr>
          <w:color w:val="000000"/>
          <w:sz w:val="21"/>
          <w:szCs w:val="21"/>
        </w:rPr>
      </w:pPr>
    </w:p>
    <w:p w:rsidR="00AC2A7F" w:rsidRDefault="00AC2A7F" w:rsidP="00AC2A7F">
      <w:pPr>
        <w:jc w:val="center"/>
        <w:rPr>
          <w:color w:val="000000"/>
          <w:sz w:val="21"/>
          <w:szCs w:val="21"/>
        </w:rPr>
      </w:pPr>
    </w:p>
    <w:p w:rsidR="00AC2A7F" w:rsidRDefault="00AC2A7F" w:rsidP="00AC2A7F">
      <w:pPr>
        <w:jc w:val="center"/>
        <w:rPr>
          <w:color w:val="000000"/>
          <w:sz w:val="21"/>
          <w:szCs w:val="21"/>
        </w:rPr>
      </w:pPr>
    </w:p>
    <w:p w:rsidR="00AC2A7F" w:rsidRPr="005610CF" w:rsidRDefault="00AC2A7F" w:rsidP="00AC2A7F">
      <w:pPr>
        <w:jc w:val="center"/>
        <w:rPr>
          <w:color w:val="000000"/>
          <w:sz w:val="21"/>
          <w:szCs w:val="21"/>
        </w:rPr>
      </w:pPr>
    </w:p>
    <w:p w:rsidR="00AC2A7F" w:rsidRPr="005610CF" w:rsidRDefault="00AC2A7F" w:rsidP="00AC2A7F">
      <w:pPr>
        <w:rPr>
          <w:color w:val="00000A"/>
          <w:sz w:val="21"/>
          <w:szCs w:val="21"/>
        </w:rPr>
      </w:pPr>
    </w:p>
    <w:tbl>
      <w:tblPr>
        <w:tblW w:w="878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360"/>
        <w:gridCol w:w="3429"/>
      </w:tblGrid>
      <w:tr w:rsidR="00AC2A7F" w:rsidRPr="005610CF" w:rsidTr="00190558">
        <w:trPr>
          <w:trHeight w:val="1180"/>
          <w:jc w:val="center"/>
        </w:trPr>
        <w:tc>
          <w:tcPr>
            <w:tcW w:w="5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C2A7F" w:rsidRPr="005610CF" w:rsidRDefault="00AC2A7F" w:rsidP="00190558">
            <w:pPr>
              <w:rPr>
                <w:color w:val="00000A"/>
                <w:sz w:val="21"/>
                <w:szCs w:val="21"/>
              </w:rPr>
            </w:pPr>
            <w:r w:rsidRPr="005610CF">
              <w:rPr>
                <w:color w:val="00000A"/>
                <w:sz w:val="21"/>
                <w:szCs w:val="21"/>
              </w:rPr>
              <w:t>Шифр и наименование группы научных специальностей</w:t>
            </w:r>
          </w:p>
        </w:tc>
        <w:tc>
          <w:tcPr>
            <w:tcW w:w="3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C2A7F" w:rsidRPr="005610CF" w:rsidRDefault="00AC2A7F" w:rsidP="00190558">
            <w:pPr>
              <w:jc w:val="both"/>
              <w:rPr>
                <w:color w:val="00000A"/>
                <w:spacing w:val="4"/>
                <w:sz w:val="21"/>
                <w:szCs w:val="21"/>
              </w:rPr>
            </w:pPr>
          </w:p>
        </w:tc>
      </w:tr>
      <w:tr w:rsidR="00AC2A7F" w:rsidRPr="005610CF" w:rsidTr="00190558">
        <w:trPr>
          <w:jc w:val="center"/>
        </w:trPr>
        <w:tc>
          <w:tcPr>
            <w:tcW w:w="5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C2A7F" w:rsidRPr="005610CF" w:rsidRDefault="00AC2A7F" w:rsidP="00190558">
            <w:pPr>
              <w:rPr>
                <w:color w:val="00000A"/>
                <w:sz w:val="21"/>
                <w:szCs w:val="21"/>
              </w:rPr>
            </w:pPr>
            <w:r w:rsidRPr="005610CF">
              <w:rPr>
                <w:color w:val="00000A"/>
                <w:sz w:val="21"/>
                <w:szCs w:val="21"/>
              </w:rPr>
              <w:t>Шифр и наименование научной специальности</w:t>
            </w:r>
          </w:p>
        </w:tc>
        <w:tc>
          <w:tcPr>
            <w:tcW w:w="3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C2A7F" w:rsidRPr="005610CF" w:rsidRDefault="00AC2A7F" w:rsidP="00190558">
            <w:pPr>
              <w:jc w:val="both"/>
              <w:rPr>
                <w:color w:val="00000A"/>
                <w:sz w:val="21"/>
                <w:szCs w:val="21"/>
              </w:rPr>
            </w:pPr>
          </w:p>
        </w:tc>
      </w:tr>
      <w:tr w:rsidR="00AC2A7F" w:rsidRPr="005610CF" w:rsidTr="00190558">
        <w:trPr>
          <w:jc w:val="center"/>
        </w:trPr>
        <w:tc>
          <w:tcPr>
            <w:tcW w:w="5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C2A7F" w:rsidRPr="005610CF" w:rsidRDefault="00AC2A7F" w:rsidP="00190558">
            <w:pPr>
              <w:rPr>
                <w:color w:val="00000A"/>
                <w:sz w:val="21"/>
                <w:szCs w:val="21"/>
              </w:rPr>
            </w:pPr>
            <w:r w:rsidRPr="005610CF">
              <w:rPr>
                <w:color w:val="00000A"/>
                <w:sz w:val="21"/>
                <w:szCs w:val="21"/>
              </w:rPr>
              <w:t>Форма обучения</w:t>
            </w:r>
          </w:p>
        </w:tc>
        <w:tc>
          <w:tcPr>
            <w:tcW w:w="3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C2A7F" w:rsidRPr="005610CF" w:rsidRDefault="00AC2A7F" w:rsidP="00190558">
            <w:pPr>
              <w:rPr>
                <w:color w:val="00000A"/>
                <w:sz w:val="21"/>
                <w:szCs w:val="21"/>
              </w:rPr>
            </w:pPr>
          </w:p>
        </w:tc>
      </w:tr>
      <w:tr w:rsidR="00AC2A7F" w:rsidRPr="005610CF" w:rsidTr="00190558">
        <w:trPr>
          <w:jc w:val="center"/>
        </w:trPr>
        <w:tc>
          <w:tcPr>
            <w:tcW w:w="5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C2A7F" w:rsidRPr="005610CF" w:rsidRDefault="00AC2A7F" w:rsidP="00190558">
            <w:pPr>
              <w:rPr>
                <w:color w:val="00000A"/>
                <w:sz w:val="21"/>
                <w:szCs w:val="21"/>
              </w:rPr>
            </w:pPr>
            <w:r w:rsidRPr="005610CF">
              <w:rPr>
                <w:color w:val="00000A"/>
                <w:sz w:val="21"/>
                <w:szCs w:val="21"/>
              </w:rPr>
              <w:t>Срок обучения</w:t>
            </w:r>
          </w:p>
        </w:tc>
        <w:tc>
          <w:tcPr>
            <w:tcW w:w="3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C2A7F" w:rsidRPr="005610CF" w:rsidRDefault="00AC2A7F" w:rsidP="00190558">
            <w:pPr>
              <w:rPr>
                <w:color w:val="00000A"/>
                <w:sz w:val="21"/>
                <w:szCs w:val="21"/>
              </w:rPr>
            </w:pPr>
          </w:p>
        </w:tc>
      </w:tr>
      <w:tr w:rsidR="00AC2A7F" w:rsidRPr="005610CF" w:rsidTr="00190558">
        <w:trPr>
          <w:trHeight w:val="457"/>
          <w:jc w:val="center"/>
        </w:trPr>
        <w:tc>
          <w:tcPr>
            <w:tcW w:w="5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C2A7F" w:rsidRPr="005610CF" w:rsidRDefault="00AC2A7F" w:rsidP="00190558">
            <w:pPr>
              <w:rPr>
                <w:color w:val="00000A"/>
                <w:sz w:val="21"/>
                <w:szCs w:val="21"/>
              </w:rPr>
            </w:pPr>
            <w:r w:rsidRPr="005610CF">
              <w:rPr>
                <w:color w:val="00000A"/>
                <w:sz w:val="21"/>
                <w:szCs w:val="21"/>
              </w:rPr>
              <w:t>Срок представления НКР</w:t>
            </w:r>
          </w:p>
        </w:tc>
        <w:tc>
          <w:tcPr>
            <w:tcW w:w="3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C2A7F" w:rsidRPr="005610CF" w:rsidRDefault="00AC2A7F" w:rsidP="00190558">
            <w:pPr>
              <w:rPr>
                <w:color w:val="00000A"/>
                <w:sz w:val="21"/>
                <w:szCs w:val="21"/>
              </w:rPr>
            </w:pPr>
          </w:p>
        </w:tc>
      </w:tr>
      <w:tr w:rsidR="00AC2A7F" w:rsidRPr="005610CF" w:rsidTr="00190558">
        <w:trPr>
          <w:trHeight w:val="457"/>
          <w:jc w:val="center"/>
        </w:trPr>
        <w:tc>
          <w:tcPr>
            <w:tcW w:w="5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C2A7F" w:rsidRPr="005610CF" w:rsidRDefault="00AC2A7F" w:rsidP="00190558">
            <w:pPr>
              <w:rPr>
                <w:color w:val="00000A"/>
                <w:sz w:val="21"/>
                <w:szCs w:val="21"/>
              </w:rPr>
            </w:pPr>
            <w:r w:rsidRPr="005610CF">
              <w:rPr>
                <w:color w:val="00000A"/>
                <w:sz w:val="21"/>
                <w:szCs w:val="21"/>
              </w:rPr>
              <w:t>Дата зачисления в аспирантуру</w:t>
            </w:r>
          </w:p>
        </w:tc>
        <w:tc>
          <w:tcPr>
            <w:tcW w:w="3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C2A7F" w:rsidRPr="005610CF" w:rsidRDefault="00AC2A7F" w:rsidP="00190558">
            <w:pPr>
              <w:rPr>
                <w:color w:val="00000A"/>
                <w:sz w:val="21"/>
                <w:szCs w:val="21"/>
              </w:rPr>
            </w:pPr>
          </w:p>
        </w:tc>
      </w:tr>
      <w:tr w:rsidR="00AC2A7F" w:rsidRPr="005610CF" w:rsidTr="00190558">
        <w:trPr>
          <w:trHeight w:val="457"/>
          <w:jc w:val="center"/>
        </w:trPr>
        <w:tc>
          <w:tcPr>
            <w:tcW w:w="5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C2A7F" w:rsidRPr="005610CF" w:rsidRDefault="00AC2A7F" w:rsidP="00190558">
            <w:pPr>
              <w:rPr>
                <w:color w:val="00000A"/>
                <w:sz w:val="21"/>
                <w:szCs w:val="21"/>
              </w:rPr>
            </w:pPr>
            <w:r w:rsidRPr="005610CF">
              <w:rPr>
                <w:color w:val="00000A"/>
                <w:sz w:val="21"/>
                <w:szCs w:val="21"/>
              </w:rPr>
              <w:t>Дата окончания обучения</w:t>
            </w:r>
          </w:p>
        </w:tc>
        <w:tc>
          <w:tcPr>
            <w:tcW w:w="3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AC2A7F" w:rsidRPr="005610CF" w:rsidRDefault="00AC2A7F" w:rsidP="00190558">
            <w:pPr>
              <w:rPr>
                <w:color w:val="00000A"/>
                <w:sz w:val="21"/>
                <w:szCs w:val="21"/>
              </w:rPr>
            </w:pPr>
          </w:p>
        </w:tc>
      </w:tr>
    </w:tbl>
    <w:p w:rsidR="00AC2A7F" w:rsidRPr="005610CF" w:rsidRDefault="00AC2A7F" w:rsidP="00AC2A7F">
      <w:pPr>
        <w:jc w:val="center"/>
        <w:rPr>
          <w:b/>
          <w:color w:val="00000A"/>
          <w:sz w:val="21"/>
          <w:szCs w:val="21"/>
        </w:rPr>
      </w:pPr>
    </w:p>
    <w:p w:rsidR="00AC2A7F" w:rsidRDefault="00AC2A7F" w:rsidP="00AC2A7F">
      <w:pPr>
        <w:rPr>
          <w:b/>
          <w:color w:val="00000A"/>
          <w:sz w:val="21"/>
          <w:szCs w:val="21"/>
        </w:rPr>
      </w:pPr>
      <w:r>
        <w:rPr>
          <w:b/>
          <w:color w:val="00000A"/>
          <w:sz w:val="21"/>
          <w:szCs w:val="21"/>
        </w:rPr>
        <w:br w:type="page"/>
      </w:r>
    </w:p>
    <w:p w:rsidR="00AC2A7F" w:rsidRPr="005610CF" w:rsidRDefault="00AC2A7F" w:rsidP="00AC2A7F">
      <w:pPr>
        <w:jc w:val="center"/>
        <w:rPr>
          <w:b/>
          <w:color w:val="00000A"/>
        </w:rPr>
      </w:pPr>
      <w:r w:rsidRPr="005610CF">
        <w:rPr>
          <w:b/>
          <w:color w:val="00000A"/>
        </w:rPr>
        <w:lastRenderedPageBreak/>
        <w:t>Пояснения по заполнению индивидуального плана работы аспиранта</w:t>
      </w:r>
    </w:p>
    <w:p w:rsidR="00AC2A7F" w:rsidRPr="005610CF" w:rsidRDefault="00AC2A7F" w:rsidP="00AC2A7F">
      <w:pPr>
        <w:jc w:val="both"/>
        <w:rPr>
          <w:color w:val="000000"/>
        </w:rPr>
      </w:pPr>
    </w:p>
    <w:p w:rsidR="00AC2A7F" w:rsidRPr="005610CF" w:rsidRDefault="00AC2A7F" w:rsidP="00AC2A7F">
      <w:pPr>
        <w:numPr>
          <w:ilvl w:val="0"/>
          <w:numId w:val="10"/>
        </w:numPr>
        <w:ind w:left="0" w:firstLine="426"/>
        <w:jc w:val="both"/>
        <w:rPr>
          <w:color w:val="000000"/>
        </w:rPr>
      </w:pPr>
      <w:r w:rsidRPr="005610CF">
        <w:rPr>
          <w:color w:val="000000"/>
        </w:rPr>
        <w:t>Индивидуальный план является составной частью основной образовательной программы высшего образования – программ подготовки научных и научно-педагогических кадров в аспирантуре. Состоит из индивидуального учебного плана и плана научных исследований аспиранта.</w:t>
      </w:r>
    </w:p>
    <w:p w:rsidR="00AC2A7F" w:rsidRPr="005610CF" w:rsidRDefault="00AC2A7F" w:rsidP="00AC2A7F">
      <w:pPr>
        <w:numPr>
          <w:ilvl w:val="0"/>
          <w:numId w:val="10"/>
        </w:numPr>
        <w:ind w:left="0" w:firstLine="426"/>
        <w:jc w:val="both"/>
        <w:rPr>
          <w:color w:val="000000"/>
        </w:rPr>
      </w:pPr>
      <w:proofErr w:type="gramStart"/>
      <w:r w:rsidRPr="005610CF">
        <w:rPr>
          <w:color w:val="000000"/>
        </w:rPr>
        <w:t xml:space="preserve">Темы научно-квалификационных работ (диссертаций) (далее НКР (диссертация) рассматриваются на заседаниях выпускающей кафедры и утверждаются распорядительным актом (приказом) </w:t>
      </w:r>
      <w:proofErr w:type="spellStart"/>
      <w:r w:rsidRPr="005610CF">
        <w:rPr>
          <w:color w:val="000000"/>
        </w:rPr>
        <w:t>КузГТУ</w:t>
      </w:r>
      <w:proofErr w:type="spellEnd"/>
      <w:r w:rsidRPr="005610CF">
        <w:rPr>
          <w:color w:val="000000"/>
        </w:rPr>
        <w:t xml:space="preserve"> не позднее </w:t>
      </w:r>
      <w:r>
        <w:rPr>
          <w:color w:val="000000"/>
        </w:rPr>
        <w:t>30 календарных дней</w:t>
      </w:r>
      <w:r w:rsidRPr="005610CF">
        <w:rPr>
          <w:color w:val="000000"/>
        </w:rPr>
        <w:t xml:space="preserve"> после зачисления на обучение по программе аспирантуры. </w:t>
      </w:r>
      <w:proofErr w:type="gramEnd"/>
    </w:p>
    <w:p w:rsidR="00AC2A7F" w:rsidRPr="005610CF" w:rsidRDefault="00AC2A7F" w:rsidP="00AC2A7F">
      <w:pPr>
        <w:numPr>
          <w:ilvl w:val="0"/>
          <w:numId w:val="10"/>
        </w:numPr>
        <w:ind w:left="0" w:firstLine="426"/>
        <w:jc w:val="both"/>
        <w:rPr>
          <w:color w:val="00000A"/>
        </w:rPr>
      </w:pPr>
      <w:r w:rsidRPr="005610CF">
        <w:rPr>
          <w:color w:val="00000A"/>
        </w:rPr>
        <w:t>Планировать сдачу кандидатских экзаменов по истории и философии науки и иностранному языку на первом году обучения.</w:t>
      </w:r>
    </w:p>
    <w:p w:rsidR="00AC2A7F" w:rsidRPr="005610CF" w:rsidRDefault="00AC2A7F" w:rsidP="00AC2A7F">
      <w:pPr>
        <w:numPr>
          <w:ilvl w:val="0"/>
          <w:numId w:val="10"/>
        </w:numPr>
        <w:ind w:left="0" w:firstLine="426"/>
        <w:jc w:val="both"/>
        <w:rPr>
          <w:color w:val="00000A"/>
        </w:rPr>
      </w:pPr>
      <w:r w:rsidRPr="005610CF">
        <w:rPr>
          <w:color w:val="00000A"/>
        </w:rPr>
        <w:t>Планировать сдачу кандидатского экзамена по специальной дисциплине в соответствии с темой диссертации на последний год обучения (3/4 год).</w:t>
      </w:r>
    </w:p>
    <w:p w:rsidR="00AC2A7F" w:rsidRPr="005610CF" w:rsidRDefault="00AC2A7F" w:rsidP="00AC2A7F">
      <w:pPr>
        <w:numPr>
          <w:ilvl w:val="0"/>
          <w:numId w:val="10"/>
        </w:numPr>
        <w:ind w:left="0" w:firstLine="426"/>
        <w:jc w:val="both"/>
        <w:rPr>
          <w:color w:val="00000A"/>
        </w:rPr>
      </w:pPr>
      <w:r w:rsidRPr="005610CF">
        <w:rPr>
          <w:color w:val="00000A"/>
        </w:rPr>
        <w:t>При планировании каждого учебного года обязательн</w:t>
      </w:r>
      <w:r>
        <w:rPr>
          <w:color w:val="00000A"/>
        </w:rPr>
        <w:t xml:space="preserve">о заполняются все разделы плана. </w:t>
      </w:r>
      <w:r w:rsidRPr="005610CF">
        <w:rPr>
          <w:color w:val="00000A"/>
        </w:rPr>
        <w:t xml:space="preserve">Выполнение плана заполняется </w:t>
      </w:r>
      <w:r>
        <w:rPr>
          <w:color w:val="00000A"/>
        </w:rPr>
        <w:t xml:space="preserve">в листе </w:t>
      </w:r>
      <w:r w:rsidRPr="005610CF">
        <w:rPr>
          <w:color w:val="00000A"/>
        </w:rPr>
        <w:t>аттестации.</w:t>
      </w:r>
    </w:p>
    <w:p w:rsidR="00AC2A7F" w:rsidRPr="005610CF" w:rsidRDefault="00AC2A7F" w:rsidP="00AC2A7F">
      <w:pPr>
        <w:numPr>
          <w:ilvl w:val="0"/>
          <w:numId w:val="10"/>
        </w:numPr>
        <w:ind w:left="0" w:firstLine="426"/>
        <w:jc w:val="both"/>
        <w:rPr>
          <w:color w:val="00000A"/>
        </w:rPr>
      </w:pPr>
      <w:r w:rsidRPr="005610CF">
        <w:rPr>
          <w:color w:val="00000A"/>
        </w:rPr>
        <w:t xml:space="preserve">Планирование публикаций и участие с докладом в работе ежегодных </w:t>
      </w:r>
      <w:proofErr w:type="spellStart"/>
      <w:r w:rsidRPr="005610CF">
        <w:rPr>
          <w:color w:val="00000A"/>
        </w:rPr>
        <w:t>внутривузовских</w:t>
      </w:r>
      <w:proofErr w:type="spellEnd"/>
      <w:r w:rsidRPr="005610CF">
        <w:rPr>
          <w:color w:val="00000A"/>
        </w:rPr>
        <w:t xml:space="preserve"> конференций является обязательным. Публикации за период обучения в хронологическом порядке вносятся в список (Приложение к индивидуальному плану) по мере их выхода в печать.</w:t>
      </w:r>
    </w:p>
    <w:p w:rsidR="00AC2A7F" w:rsidRPr="005610CF" w:rsidRDefault="00AC2A7F" w:rsidP="00AC2A7F">
      <w:pPr>
        <w:numPr>
          <w:ilvl w:val="0"/>
          <w:numId w:val="10"/>
        </w:numPr>
        <w:ind w:left="0" w:firstLine="426"/>
        <w:jc w:val="both"/>
        <w:rPr>
          <w:color w:val="00000A"/>
        </w:rPr>
      </w:pPr>
      <w:r w:rsidRPr="005610CF">
        <w:rPr>
          <w:color w:val="00000A"/>
        </w:rPr>
        <w:t>На третьем/четвертом году обучения в аспирантуре необходимо планировать завершение диссертации и представление ее в диссертационный совет.</w:t>
      </w:r>
    </w:p>
    <w:p w:rsidR="00AC2A7F" w:rsidRPr="005610CF" w:rsidRDefault="00AC2A7F" w:rsidP="00AC2A7F">
      <w:pPr>
        <w:numPr>
          <w:ilvl w:val="0"/>
          <w:numId w:val="10"/>
        </w:numPr>
        <w:ind w:left="0" w:firstLine="426"/>
        <w:jc w:val="both"/>
        <w:rPr>
          <w:color w:val="00000A"/>
        </w:rPr>
      </w:pPr>
      <w:r w:rsidRPr="005610CF">
        <w:rPr>
          <w:color w:val="00000A"/>
        </w:rPr>
        <w:t xml:space="preserve">Выполнение индивидуального плана контролирует научный руководитель, кафедра, </w:t>
      </w:r>
      <w:r>
        <w:rPr>
          <w:color w:val="00000A"/>
        </w:rPr>
        <w:t>руководитель Центра научной карьеры и подготовки кадров высшей квалификации</w:t>
      </w:r>
      <w:r w:rsidRPr="005610CF">
        <w:rPr>
          <w:color w:val="00000A"/>
        </w:rPr>
        <w:t xml:space="preserve"> в процессе аттестации аспирантов. Порядок, периодичность и формы проведения аттестации регулируются локальным нормативным актом </w:t>
      </w:r>
      <w:proofErr w:type="spellStart"/>
      <w:r w:rsidRPr="005610CF">
        <w:rPr>
          <w:color w:val="00000A"/>
        </w:rPr>
        <w:t>КузГТУ</w:t>
      </w:r>
      <w:proofErr w:type="spellEnd"/>
      <w:r w:rsidRPr="005610CF">
        <w:rPr>
          <w:color w:val="00000A"/>
        </w:rPr>
        <w:t>.</w:t>
      </w:r>
    </w:p>
    <w:p w:rsidR="00AC2A7F" w:rsidRPr="005610CF" w:rsidRDefault="00AC2A7F" w:rsidP="00AC2A7F">
      <w:pPr>
        <w:numPr>
          <w:ilvl w:val="0"/>
          <w:numId w:val="10"/>
        </w:numPr>
        <w:ind w:left="0" w:firstLine="426"/>
        <w:jc w:val="both"/>
        <w:rPr>
          <w:color w:val="00000A"/>
        </w:rPr>
      </w:pPr>
      <w:r w:rsidRPr="005610CF">
        <w:rPr>
          <w:color w:val="00000A"/>
        </w:rPr>
        <w:t>В заключени</w:t>
      </w:r>
      <w:proofErr w:type="gramStart"/>
      <w:r w:rsidRPr="005610CF">
        <w:rPr>
          <w:color w:val="00000A"/>
        </w:rPr>
        <w:t>и</w:t>
      </w:r>
      <w:proofErr w:type="gramEnd"/>
      <w:r w:rsidRPr="005610CF">
        <w:rPr>
          <w:color w:val="00000A"/>
        </w:rPr>
        <w:t xml:space="preserve"> кафедры за последний год обучения использовать формулировки:</w:t>
      </w:r>
    </w:p>
    <w:p w:rsidR="00AC2A7F" w:rsidRPr="005610CF" w:rsidRDefault="00AC2A7F" w:rsidP="00AC2A7F">
      <w:pPr>
        <w:ind w:firstLine="709"/>
        <w:rPr>
          <w:color w:val="00000A"/>
        </w:rPr>
      </w:pPr>
      <w:r w:rsidRPr="005610CF">
        <w:rPr>
          <w:color w:val="00000A"/>
        </w:rPr>
        <w:t>- окончил без представления диссертации к защите;</w:t>
      </w:r>
    </w:p>
    <w:p w:rsidR="00AC2A7F" w:rsidRPr="005610CF" w:rsidRDefault="00AC2A7F" w:rsidP="00AC2A7F">
      <w:pPr>
        <w:ind w:firstLine="709"/>
        <w:rPr>
          <w:color w:val="00000A"/>
        </w:rPr>
      </w:pPr>
      <w:r w:rsidRPr="005610CF">
        <w:rPr>
          <w:color w:val="00000A"/>
        </w:rPr>
        <w:t>- окончил с представлением диссертации к защите;</w:t>
      </w:r>
    </w:p>
    <w:p w:rsidR="00AC2A7F" w:rsidRPr="005610CF" w:rsidRDefault="00AC2A7F" w:rsidP="00AC2A7F">
      <w:pPr>
        <w:ind w:firstLine="709"/>
        <w:rPr>
          <w:color w:val="00000A"/>
        </w:rPr>
      </w:pPr>
      <w:r w:rsidRPr="005610CF">
        <w:rPr>
          <w:color w:val="00000A"/>
        </w:rPr>
        <w:t>- окончил с защитой диссертации.</w:t>
      </w:r>
    </w:p>
    <w:p w:rsidR="00AC2A7F" w:rsidRPr="005610CF" w:rsidRDefault="00AC2A7F" w:rsidP="00AC2A7F">
      <w:pPr>
        <w:ind w:left="180"/>
        <w:rPr>
          <w:color w:val="00000A"/>
        </w:rPr>
      </w:pPr>
    </w:p>
    <w:p w:rsidR="00AC2A7F" w:rsidRPr="007A7623" w:rsidRDefault="00AC2A7F" w:rsidP="00AC2A7F">
      <w:pPr>
        <w:rPr>
          <w:color w:val="00000A"/>
        </w:rPr>
      </w:pPr>
      <w:r w:rsidRPr="007A7623">
        <w:rPr>
          <w:color w:val="00000A"/>
        </w:rPr>
        <w:br w:type="page"/>
      </w:r>
    </w:p>
    <w:p w:rsidR="00AC2A7F" w:rsidRPr="005610CF" w:rsidRDefault="00AC2A7F" w:rsidP="00AC2A7F">
      <w:pPr>
        <w:ind w:left="180"/>
        <w:jc w:val="center"/>
        <w:rPr>
          <w:b/>
          <w:color w:val="00000A"/>
        </w:rPr>
      </w:pPr>
      <w:r w:rsidRPr="005610CF">
        <w:rPr>
          <w:b/>
          <w:color w:val="00000A"/>
        </w:rPr>
        <w:lastRenderedPageBreak/>
        <w:t>Пояснительная записка по выбору темы НКР (диссертации)</w:t>
      </w:r>
    </w:p>
    <w:p w:rsidR="00AC2A7F" w:rsidRPr="007A7623" w:rsidRDefault="00AC2A7F" w:rsidP="00AC2A7F">
      <w:pPr>
        <w:rPr>
          <w:color w:val="000000"/>
        </w:rPr>
      </w:pPr>
    </w:p>
    <w:tbl>
      <w:tblPr>
        <w:tblStyle w:val="39"/>
        <w:tblW w:w="9351" w:type="dxa"/>
        <w:jc w:val="center"/>
        <w:tblCellMar>
          <w:left w:w="98" w:type="dxa"/>
        </w:tblCellMar>
        <w:tblLook w:val="04A0" w:firstRow="1" w:lastRow="0" w:firstColumn="1" w:lastColumn="0" w:noHBand="0" w:noVBand="1"/>
      </w:tblPr>
      <w:tblGrid>
        <w:gridCol w:w="3369"/>
        <w:gridCol w:w="5982"/>
      </w:tblGrid>
      <w:tr w:rsidR="00AC2A7F" w:rsidRPr="005610CF" w:rsidTr="00190558">
        <w:trPr>
          <w:trHeight w:val="906"/>
          <w:jc w:val="center"/>
        </w:trPr>
        <w:tc>
          <w:tcPr>
            <w:tcW w:w="3369" w:type="dxa"/>
            <w:shd w:val="clear" w:color="auto" w:fill="auto"/>
            <w:tcMar>
              <w:left w:w="98" w:type="dxa"/>
            </w:tcMar>
          </w:tcPr>
          <w:p w:rsidR="00AC2A7F" w:rsidRPr="005610CF" w:rsidRDefault="00AC2A7F" w:rsidP="00190558">
            <w:pPr>
              <w:rPr>
                <w:b/>
                <w:color w:val="00000A"/>
              </w:rPr>
            </w:pPr>
            <w:r w:rsidRPr="005610CF">
              <w:rPr>
                <w:b/>
                <w:color w:val="00000A"/>
              </w:rPr>
              <w:t>Тема НКР</w:t>
            </w:r>
          </w:p>
        </w:tc>
        <w:tc>
          <w:tcPr>
            <w:tcW w:w="5982" w:type="dxa"/>
            <w:shd w:val="clear" w:color="auto" w:fill="auto"/>
            <w:tcMar>
              <w:left w:w="98" w:type="dxa"/>
            </w:tcMar>
          </w:tcPr>
          <w:p w:rsidR="00AC2A7F" w:rsidRPr="005610CF" w:rsidRDefault="00AC2A7F" w:rsidP="00190558">
            <w:pPr>
              <w:rPr>
                <w:b/>
                <w:color w:val="00000A"/>
              </w:rPr>
            </w:pPr>
          </w:p>
        </w:tc>
      </w:tr>
      <w:tr w:rsidR="00AC2A7F" w:rsidRPr="005610CF" w:rsidTr="00190558">
        <w:trPr>
          <w:trHeight w:val="1939"/>
          <w:jc w:val="center"/>
        </w:trPr>
        <w:tc>
          <w:tcPr>
            <w:tcW w:w="3369" w:type="dxa"/>
            <w:shd w:val="clear" w:color="auto" w:fill="auto"/>
            <w:tcMar>
              <w:left w:w="98" w:type="dxa"/>
            </w:tcMar>
          </w:tcPr>
          <w:p w:rsidR="00AC2A7F" w:rsidRPr="005610CF" w:rsidRDefault="00AC2A7F" w:rsidP="00190558">
            <w:pPr>
              <w:rPr>
                <w:color w:val="00000A"/>
              </w:rPr>
            </w:pPr>
            <w:r w:rsidRPr="005610CF">
              <w:rPr>
                <w:color w:val="00000A"/>
              </w:rPr>
              <w:t>Актуальность исследования:</w:t>
            </w:r>
          </w:p>
        </w:tc>
        <w:tc>
          <w:tcPr>
            <w:tcW w:w="5982" w:type="dxa"/>
            <w:shd w:val="clear" w:color="auto" w:fill="auto"/>
            <w:tcMar>
              <w:left w:w="98" w:type="dxa"/>
            </w:tcMar>
          </w:tcPr>
          <w:p w:rsidR="00AC2A7F" w:rsidRPr="005610CF" w:rsidRDefault="00AC2A7F" w:rsidP="00190558">
            <w:pPr>
              <w:rPr>
                <w:color w:val="00000A"/>
              </w:rPr>
            </w:pPr>
          </w:p>
        </w:tc>
      </w:tr>
      <w:tr w:rsidR="00AC2A7F" w:rsidRPr="005610CF" w:rsidTr="00190558">
        <w:trPr>
          <w:jc w:val="center"/>
        </w:trPr>
        <w:tc>
          <w:tcPr>
            <w:tcW w:w="3369" w:type="dxa"/>
            <w:shd w:val="clear" w:color="auto" w:fill="auto"/>
            <w:tcMar>
              <w:left w:w="98" w:type="dxa"/>
            </w:tcMar>
          </w:tcPr>
          <w:p w:rsidR="00AC2A7F" w:rsidRPr="005610CF" w:rsidRDefault="00AC2A7F" w:rsidP="00190558">
            <w:pPr>
              <w:rPr>
                <w:color w:val="00000A"/>
              </w:rPr>
            </w:pPr>
            <w:r>
              <w:rPr>
                <w:color w:val="00000A"/>
              </w:rPr>
              <w:t>Научная н</w:t>
            </w:r>
            <w:r w:rsidRPr="005610CF">
              <w:rPr>
                <w:color w:val="00000A"/>
              </w:rPr>
              <w:t>овизна:</w:t>
            </w:r>
          </w:p>
        </w:tc>
        <w:tc>
          <w:tcPr>
            <w:tcW w:w="5982" w:type="dxa"/>
            <w:shd w:val="clear" w:color="auto" w:fill="auto"/>
            <w:tcMar>
              <w:left w:w="98" w:type="dxa"/>
            </w:tcMar>
          </w:tcPr>
          <w:p w:rsidR="00AC2A7F" w:rsidRPr="005610CF" w:rsidRDefault="00AC2A7F" w:rsidP="00190558">
            <w:pPr>
              <w:rPr>
                <w:color w:val="00000A"/>
              </w:rPr>
            </w:pPr>
          </w:p>
          <w:p w:rsidR="00AC2A7F" w:rsidRPr="005610CF" w:rsidRDefault="00AC2A7F" w:rsidP="00190558">
            <w:pPr>
              <w:rPr>
                <w:color w:val="00000A"/>
              </w:rPr>
            </w:pPr>
          </w:p>
          <w:p w:rsidR="00AC2A7F" w:rsidRPr="005610CF" w:rsidRDefault="00AC2A7F" w:rsidP="00190558">
            <w:pPr>
              <w:rPr>
                <w:color w:val="00000A"/>
              </w:rPr>
            </w:pPr>
          </w:p>
          <w:p w:rsidR="00AC2A7F" w:rsidRPr="005610CF" w:rsidRDefault="00AC2A7F" w:rsidP="00190558">
            <w:pPr>
              <w:rPr>
                <w:color w:val="00000A"/>
              </w:rPr>
            </w:pPr>
          </w:p>
        </w:tc>
      </w:tr>
      <w:tr w:rsidR="00AC2A7F" w:rsidRPr="005610CF" w:rsidTr="00190558">
        <w:trPr>
          <w:trHeight w:val="629"/>
          <w:jc w:val="center"/>
        </w:trPr>
        <w:tc>
          <w:tcPr>
            <w:tcW w:w="3369" w:type="dxa"/>
            <w:shd w:val="clear" w:color="auto" w:fill="auto"/>
            <w:tcMar>
              <w:left w:w="98" w:type="dxa"/>
            </w:tcMar>
          </w:tcPr>
          <w:p w:rsidR="00AC2A7F" w:rsidRPr="005610CF" w:rsidRDefault="00AC2A7F" w:rsidP="00190558">
            <w:pPr>
              <w:rPr>
                <w:color w:val="00000A"/>
              </w:rPr>
            </w:pPr>
            <w:r w:rsidRPr="005610CF">
              <w:rPr>
                <w:color w:val="00000A"/>
              </w:rPr>
              <w:t>Объект исследования:</w:t>
            </w:r>
          </w:p>
        </w:tc>
        <w:tc>
          <w:tcPr>
            <w:tcW w:w="5982" w:type="dxa"/>
            <w:shd w:val="clear" w:color="auto" w:fill="auto"/>
            <w:tcMar>
              <w:left w:w="98" w:type="dxa"/>
            </w:tcMar>
          </w:tcPr>
          <w:p w:rsidR="00AC2A7F" w:rsidRPr="005610CF" w:rsidRDefault="00AC2A7F" w:rsidP="00190558">
            <w:pPr>
              <w:rPr>
                <w:color w:val="00000A"/>
              </w:rPr>
            </w:pPr>
          </w:p>
          <w:p w:rsidR="00AC2A7F" w:rsidRPr="005610CF" w:rsidRDefault="00AC2A7F" w:rsidP="00190558">
            <w:pPr>
              <w:rPr>
                <w:color w:val="00000A"/>
              </w:rPr>
            </w:pPr>
          </w:p>
          <w:p w:rsidR="00AC2A7F" w:rsidRPr="005610CF" w:rsidRDefault="00AC2A7F" w:rsidP="00190558">
            <w:pPr>
              <w:rPr>
                <w:color w:val="00000A"/>
              </w:rPr>
            </w:pPr>
          </w:p>
          <w:p w:rsidR="00AC2A7F" w:rsidRPr="005610CF" w:rsidRDefault="00AC2A7F" w:rsidP="00190558">
            <w:pPr>
              <w:rPr>
                <w:color w:val="00000A"/>
              </w:rPr>
            </w:pPr>
          </w:p>
        </w:tc>
      </w:tr>
      <w:tr w:rsidR="00AC2A7F" w:rsidRPr="005610CF" w:rsidTr="00190558">
        <w:trPr>
          <w:jc w:val="center"/>
        </w:trPr>
        <w:tc>
          <w:tcPr>
            <w:tcW w:w="3369" w:type="dxa"/>
            <w:shd w:val="clear" w:color="auto" w:fill="auto"/>
            <w:tcMar>
              <w:left w:w="98" w:type="dxa"/>
            </w:tcMar>
          </w:tcPr>
          <w:p w:rsidR="00AC2A7F" w:rsidRPr="005610CF" w:rsidRDefault="00AC2A7F" w:rsidP="00190558">
            <w:pPr>
              <w:rPr>
                <w:color w:val="00000A"/>
              </w:rPr>
            </w:pPr>
            <w:r w:rsidRPr="005610CF">
              <w:rPr>
                <w:color w:val="00000A"/>
              </w:rPr>
              <w:t>Предмет исследования:</w:t>
            </w:r>
          </w:p>
        </w:tc>
        <w:tc>
          <w:tcPr>
            <w:tcW w:w="5982" w:type="dxa"/>
            <w:shd w:val="clear" w:color="auto" w:fill="auto"/>
            <w:tcMar>
              <w:left w:w="98" w:type="dxa"/>
            </w:tcMar>
          </w:tcPr>
          <w:p w:rsidR="00AC2A7F" w:rsidRPr="005610CF" w:rsidRDefault="00AC2A7F" w:rsidP="00190558">
            <w:pPr>
              <w:rPr>
                <w:color w:val="00000A"/>
              </w:rPr>
            </w:pPr>
          </w:p>
          <w:p w:rsidR="00AC2A7F" w:rsidRPr="005610CF" w:rsidRDefault="00AC2A7F" w:rsidP="00190558">
            <w:pPr>
              <w:rPr>
                <w:color w:val="00000A"/>
              </w:rPr>
            </w:pPr>
          </w:p>
          <w:p w:rsidR="00AC2A7F" w:rsidRPr="005610CF" w:rsidRDefault="00AC2A7F" w:rsidP="00190558">
            <w:pPr>
              <w:rPr>
                <w:color w:val="00000A"/>
              </w:rPr>
            </w:pPr>
          </w:p>
          <w:p w:rsidR="00AC2A7F" w:rsidRPr="005610CF" w:rsidRDefault="00AC2A7F" w:rsidP="00190558">
            <w:pPr>
              <w:rPr>
                <w:color w:val="00000A"/>
              </w:rPr>
            </w:pPr>
          </w:p>
        </w:tc>
      </w:tr>
      <w:tr w:rsidR="00AC2A7F" w:rsidRPr="005610CF" w:rsidTr="00190558">
        <w:trPr>
          <w:trHeight w:val="1250"/>
          <w:jc w:val="center"/>
        </w:trPr>
        <w:tc>
          <w:tcPr>
            <w:tcW w:w="3369" w:type="dxa"/>
            <w:shd w:val="clear" w:color="auto" w:fill="auto"/>
            <w:tcMar>
              <w:left w:w="98" w:type="dxa"/>
            </w:tcMar>
          </w:tcPr>
          <w:p w:rsidR="00AC2A7F" w:rsidRPr="005610CF" w:rsidRDefault="00AC2A7F" w:rsidP="00190558">
            <w:pPr>
              <w:rPr>
                <w:color w:val="00000A"/>
              </w:rPr>
            </w:pPr>
            <w:r w:rsidRPr="005610CF">
              <w:rPr>
                <w:color w:val="00000A"/>
              </w:rPr>
              <w:t>Цель исследования:</w:t>
            </w:r>
          </w:p>
        </w:tc>
        <w:tc>
          <w:tcPr>
            <w:tcW w:w="5982" w:type="dxa"/>
            <w:shd w:val="clear" w:color="auto" w:fill="auto"/>
            <w:tcMar>
              <w:left w:w="98" w:type="dxa"/>
            </w:tcMar>
          </w:tcPr>
          <w:p w:rsidR="00AC2A7F" w:rsidRPr="005610CF" w:rsidRDefault="00AC2A7F" w:rsidP="00190558">
            <w:pPr>
              <w:rPr>
                <w:color w:val="00000A"/>
              </w:rPr>
            </w:pPr>
          </w:p>
        </w:tc>
      </w:tr>
      <w:tr w:rsidR="00AC2A7F" w:rsidRPr="005610CF" w:rsidTr="00190558">
        <w:trPr>
          <w:trHeight w:val="2189"/>
          <w:jc w:val="center"/>
        </w:trPr>
        <w:tc>
          <w:tcPr>
            <w:tcW w:w="3369" w:type="dxa"/>
            <w:shd w:val="clear" w:color="auto" w:fill="auto"/>
            <w:tcMar>
              <w:left w:w="98" w:type="dxa"/>
            </w:tcMar>
          </w:tcPr>
          <w:p w:rsidR="00AC2A7F" w:rsidRPr="005610CF" w:rsidRDefault="00AC2A7F" w:rsidP="00190558">
            <w:pPr>
              <w:rPr>
                <w:color w:val="00000A"/>
              </w:rPr>
            </w:pPr>
            <w:r w:rsidRPr="005610CF">
              <w:rPr>
                <w:color w:val="00000A"/>
              </w:rPr>
              <w:t>Задачи исследования:</w:t>
            </w:r>
          </w:p>
        </w:tc>
        <w:tc>
          <w:tcPr>
            <w:tcW w:w="5982" w:type="dxa"/>
            <w:shd w:val="clear" w:color="auto" w:fill="auto"/>
            <w:tcMar>
              <w:left w:w="98" w:type="dxa"/>
            </w:tcMar>
          </w:tcPr>
          <w:p w:rsidR="00AC2A7F" w:rsidRPr="005610CF" w:rsidRDefault="00AC2A7F" w:rsidP="00190558">
            <w:pPr>
              <w:rPr>
                <w:color w:val="00000A"/>
              </w:rPr>
            </w:pPr>
          </w:p>
        </w:tc>
      </w:tr>
      <w:tr w:rsidR="00AC2A7F" w:rsidRPr="005610CF" w:rsidTr="00190558">
        <w:trPr>
          <w:trHeight w:val="957"/>
          <w:jc w:val="center"/>
        </w:trPr>
        <w:tc>
          <w:tcPr>
            <w:tcW w:w="3369" w:type="dxa"/>
            <w:shd w:val="clear" w:color="auto" w:fill="auto"/>
            <w:tcMar>
              <w:left w:w="98" w:type="dxa"/>
            </w:tcMar>
          </w:tcPr>
          <w:p w:rsidR="00AC2A7F" w:rsidRPr="005610CF" w:rsidRDefault="00AC2A7F" w:rsidP="00190558">
            <w:pPr>
              <w:rPr>
                <w:color w:val="00000A"/>
              </w:rPr>
            </w:pPr>
            <w:r w:rsidRPr="005610CF">
              <w:rPr>
                <w:color w:val="00000A"/>
              </w:rPr>
              <w:t>Научное и прикладное значение:</w:t>
            </w:r>
          </w:p>
        </w:tc>
        <w:tc>
          <w:tcPr>
            <w:tcW w:w="5982" w:type="dxa"/>
            <w:shd w:val="clear" w:color="auto" w:fill="auto"/>
            <w:tcMar>
              <w:left w:w="98" w:type="dxa"/>
            </w:tcMar>
          </w:tcPr>
          <w:p w:rsidR="00AC2A7F" w:rsidRPr="005610CF" w:rsidRDefault="00AC2A7F" w:rsidP="00190558">
            <w:pPr>
              <w:rPr>
                <w:color w:val="00000A"/>
              </w:rPr>
            </w:pPr>
          </w:p>
          <w:p w:rsidR="00AC2A7F" w:rsidRPr="005610CF" w:rsidRDefault="00AC2A7F" w:rsidP="00190558">
            <w:pPr>
              <w:rPr>
                <w:color w:val="00000A"/>
              </w:rPr>
            </w:pPr>
          </w:p>
        </w:tc>
      </w:tr>
    </w:tbl>
    <w:p w:rsidR="00AC2A7F" w:rsidRPr="007A7623" w:rsidRDefault="00AC2A7F" w:rsidP="00AC2A7F">
      <w:pPr>
        <w:rPr>
          <w:color w:val="000000"/>
        </w:rPr>
      </w:pPr>
    </w:p>
    <w:p w:rsidR="00AC2A7F" w:rsidRPr="007A7623" w:rsidRDefault="00AC2A7F" w:rsidP="00AC2A7F">
      <w:pPr>
        <w:rPr>
          <w:color w:val="000000"/>
        </w:rPr>
      </w:pPr>
    </w:p>
    <w:p w:rsidR="00AC2A7F" w:rsidRPr="007A7623" w:rsidRDefault="00AC2A7F" w:rsidP="00AC2A7F">
      <w:pPr>
        <w:rPr>
          <w:color w:val="000000"/>
        </w:rPr>
      </w:pPr>
    </w:p>
    <w:p w:rsidR="00AC2A7F" w:rsidRDefault="00AC2A7F" w:rsidP="00AC2A7F">
      <w:pPr>
        <w:ind w:left="708"/>
        <w:rPr>
          <w:color w:val="000000"/>
          <w:u w:val="single"/>
        </w:rPr>
      </w:pPr>
      <w:r w:rsidRPr="007A7623">
        <w:rPr>
          <w:color w:val="000000"/>
        </w:rPr>
        <w:t xml:space="preserve">Научный руководитель </w:t>
      </w:r>
      <w:r w:rsidRPr="007A7623">
        <w:rPr>
          <w:color w:val="000000"/>
        </w:rPr>
        <w:tab/>
      </w:r>
      <w:r w:rsidRPr="007A7623">
        <w:rPr>
          <w:color w:val="000000"/>
        </w:rPr>
        <w:tab/>
        <w:t>_______________</w:t>
      </w:r>
      <w:r>
        <w:rPr>
          <w:color w:val="000000"/>
        </w:rPr>
        <w:t xml:space="preserve"> И.О. Фамилия</w:t>
      </w:r>
    </w:p>
    <w:p w:rsidR="00AC2A7F" w:rsidRPr="005610CF" w:rsidRDefault="00AC2A7F" w:rsidP="00AC2A7F">
      <w:pPr>
        <w:ind w:left="708"/>
        <w:rPr>
          <w:color w:val="000000"/>
          <w:vertAlign w:val="superscript"/>
        </w:rPr>
      </w:pP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</w:r>
      <w:r>
        <w:rPr>
          <w:color w:val="000000"/>
          <w:vertAlign w:val="superscript"/>
        </w:rPr>
        <w:tab/>
        <w:t xml:space="preserve">           (подпись)</w:t>
      </w:r>
    </w:p>
    <w:p w:rsidR="00AC2A7F" w:rsidRPr="007A7623" w:rsidRDefault="00AC2A7F" w:rsidP="00AC2A7F">
      <w:pPr>
        <w:jc w:val="center"/>
        <w:rPr>
          <w:color w:val="000000"/>
        </w:rPr>
      </w:pPr>
    </w:p>
    <w:p w:rsidR="00AC2A7F" w:rsidRPr="007A7623" w:rsidRDefault="00AC2A7F" w:rsidP="00AC2A7F">
      <w:pPr>
        <w:numPr>
          <w:ilvl w:val="0"/>
          <w:numId w:val="11"/>
        </w:numPr>
        <w:jc w:val="center"/>
        <w:rPr>
          <w:b/>
          <w:caps/>
          <w:color w:val="000000"/>
          <w:spacing w:val="15"/>
        </w:rPr>
      </w:pPr>
      <w:r w:rsidRPr="007A7623">
        <w:rPr>
          <w:color w:val="00000A"/>
        </w:rPr>
        <w:br w:type="page"/>
      </w:r>
      <w:r w:rsidRPr="007A7623">
        <w:rPr>
          <w:b/>
          <w:caps/>
          <w:color w:val="000000"/>
          <w:spacing w:val="15"/>
        </w:rPr>
        <w:lastRenderedPageBreak/>
        <w:t>пЛАН РАБОТЫ</w:t>
      </w:r>
    </w:p>
    <w:p w:rsidR="00AC2A7F" w:rsidRPr="007A7623" w:rsidRDefault="00AC2A7F" w:rsidP="00AC2A7F">
      <w:pPr>
        <w:spacing w:after="240"/>
        <w:jc w:val="center"/>
        <w:rPr>
          <w:b/>
          <w:color w:val="000000"/>
          <w:spacing w:val="15"/>
          <w:sz w:val="22"/>
        </w:rPr>
      </w:pPr>
      <w:r>
        <w:rPr>
          <w:b/>
          <w:caps/>
          <w:color w:val="000000"/>
          <w:spacing w:val="15"/>
        </w:rPr>
        <w:t>ПервЫЙ</w:t>
      </w:r>
      <w:r w:rsidRPr="007A7623">
        <w:rPr>
          <w:b/>
          <w:color w:val="000000"/>
          <w:spacing w:val="15"/>
        </w:rPr>
        <w:t xml:space="preserve"> </w:t>
      </w:r>
      <w:r w:rsidRPr="007A7623">
        <w:rPr>
          <w:b/>
          <w:caps/>
          <w:color w:val="000000"/>
          <w:spacing w:val="15"/>
        </w:rPr>
        <w:t>ГОД ОБУЧЕНИЯ</w:t>
      </w:r>
      <w:r w:rsidRPr="007A7623">
        <w:rPr>
          <w:b/>
          <w:color w:val="000000"/>
          <w:spacing w:val="15"/>
          <w:sz w:val="22"/>
        </w:rPr>
        <w:t xml:space="preserve"> </w:t>
      </w:r>
      <w:r w:rsidRPr="007A7623">
        <w:rPr>
          <w:b/>
          <w:color w:val="000000"/>
          <w:sz w:val="22"/>
        </w:rPr>
        <w:t>(20</w:t>
      </w:r>
      <w:r>
        <w:rPr>
          <w:b/>
          <w:color w:val="000000"/>
          <w:sz w:val="22"/>
        </w:rPr>
        <w:t>__</w:t>
      </w:r>
      <w:r w:rsidRPr="007A7623">
        <w:rPr>
          <w:b/>
          <w:color w:val="000000"/>
          <w:sz w:val="22"/>
        </w:rPr>
        <w:t xml:space="preserve"> </w:t>
      </w:r>
      <w:r>
        <w:rPr>
          <w:b/>
          <w:color w:val="000000"/>
          <w:sz w:val="22"/>
        </w:rPr>
        <w:t>–</w:t>
      </w:r>
      <w:r w:rsidRPr="007A7623">
        <w:rPr>
          <w:b/>
          <w:color w:val="000000"/>
          <w:sz w:val="22"/>
        </w:rPr>
        <w:t xml:space="preserve"> 20</w:t>
      </w:r>
      <w:r>
        <w:rPr>
          <w:b/>
          <w:color w:val="000000"/>
          <w:sz w:val="22"/>
        </w:rPr>
        <w:t xml:space="preserve">__ </w:t>
      </w:r>
      <w:proofErr w:type="spellStart"/>
      <w:r>
        <w:rPr>
          <w:b/>
          <w:color w:val="000000"/>
          <w:sz w:val="22"/>
        </w:rPr>
        <w:t>уч.г</w:t>
      </w:r>
      <w:proofErr w:type="spellEnd"/>
      <w:r>
        <w:rPr>
          <w:b/>
          <w:color w:val="000000"/>
          <w:sz w:val="22"/>
        </w:rPr>
        <w:t>.</w:t>
      </w:r>
      <w:r w:rsidRPr="007A7623">
        <w:rPr>
          <w:b/>
          <w:color w:val="000000"/>
          <w:sz w:val="22"/>
        </w:rPr>
        <w:t>)</w:t>
      </w:r>
    </w:p>
    <w:p w:rsidR="00AC2A7F" w:rsidRDefault="00AC2A7F" w:rsidP="00AC2A7F">
      <w:pPr>
        <w:spacing w:after="240"/>
        <w:jc w:val="center"/>
        <w:rPr>
          <w:b/>
          <w:color w:val="000000"/>
          <w:spacing w:val="15"/>
          <w:sz w:val="22"/>
        </w:rPr>
      </w:pPr>
      <w:r>
        <w:rPr>
          <w:b/>
          <w:color w:val="000000"/>
          <w:sz w:val="22"/>
        </w:rPr>
        <w:t>1.</w:t>
      </w:r>
      <w:r>
        <w:rPr>
          <w:b/>
          <w:color w:val="0D0D0D"/>
        </w:rPr>
        <w:t xml:space="preserve"> Образовательный компонент (в соответствии с РУП)</w:t>
      </w:r>
    </w:p>
    <w:tbl>
      <w:tblPr>
        <w:tblW w:w="948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629"/>
        <w:gridCol w:w="2657"/>
        <w:gridCol w:w="2096"/>
        <w:gridCol w:w="1629"/>
      </w:tblGrid>
      <w:tr w:rsidR="00AC2A7F" w:rsidTr="00190558">
        <w:trPr>
          <w:jc w:val="center"/>
        </w:trPr>
        <w:tc>
          <w:tcPr>
            <w:tcW w:w="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  <w:p w:rsidR="00AC2A7F" w:rsidRDefault="00AC2A7F" w:rsidP="00190558">
            <w:pPr>
              <w:spacing w:line="276" w:lineRule="auto"/>
              <w:jc w:val="center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</w:rPr>
              <w:t>/п</w:t>
            </w: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Наименование </w:t>
            </w: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Объем и краткое содержание</w:t>
            </w: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Вид отчетности (экзамен, зачет, зачет с оценкой)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Срок выполнения (семестр)</w:t>
            </w:r>
          </w:p>
        </w:tc>
      </w:tr>
      <w:tr w:rsidR="00AC2A7F" w:rsidTr="00190558">
        <w:trPr>
          <w:jc w:val="center"/>
        </w:trPr>
        <w:tc>
          <w:tcPr>
            <w:tcW w:w="57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D0D0D"/>
              </w:rPr>
            </w:pP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D0D0D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D0D0D"/>
              </w:rPr>
            </w:pPr>
          </w:p>
        </w:tc>
      </w:tr>
      <w:tr w:rsidR="00AC2A7F" w:rsidTr="00190558">
        <w:trPr>
          <w:jc w:val="center"/>
        </w:trPr>
        <w:tc>
          <w:tcPr>
            <w:tcW w:w="57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  <w:r>
              <w:rPr>
                <w:b/>
                <w:color w:val="0D0D0D"/>
              </w:rPr>
              <w:t>Дисциплины (модули)</w:t>
            </w: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b/>
                <w:color w:val="0D0D0D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b/>
                <w:color w:val="0D0D0D"/>
              </w:rPr>
            </w:pPr>
          </w:p>
        </w:tc>
      </w:tr>
      <w:tr w:rsidR="00AC2A7F" w:rsidTr="00190558">
        <w:trPr>
          <w:jc w:val="center"/>
        </w:trPr>
        <w:tc>
          <w:tcPr>
            <w:tcW w:w="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  <w:tr w:rsidR="00AC2A7F" w:rsidTr="00190558">
        <w:trPr>
          <w:jc w:val="center"/>
        </w:trPr>
        <w:tc>
          <w:tcPr>
            <w:tcW w:w="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  <w:tr w:rsidR="00AC2A7F" w:rsidTr="00190558">
        <w:trPr>
          <w:jc w:val="center"/>
        </w:trPr>
        <w:tc>
          <w:tcPr>
            <w:tcW w:w="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</w:rPr>
            </w:pP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  <w:tr w:rsidR="00AC2A7F" w:rsidTr="00190558">
        <w:trPr>
          <w:jc w:val="center"/>
        </w:trPr>
        <w:tc>
          <w:tcPr>
            <w:tcW w:w="57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C2A7F" w:rsidRDefault="00AC2A7F" w:rsidP="00190558">
            <w:pPr>
              <w:spacing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Практика</w:t>
            </w: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b/>
                <w:color w:val="0D0D0D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b/>
                <w:color w:val="0D0D0D"/>
              </w:rPr>
            </w:pPr>
          </w:p>
        </w:tc>
      </w:tr>
      <w:tr w:rsidR="00AC2A7F" w:rsidTr="00190558">
        <w:trPr>
          <w:jc w:val="center"/>
        </w:trPr>
        <w:tc>
          <w:tcPr>
            <w:tcW w:w="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</w:rPr>
            </w:pP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  <w:tr w:rsidR="00AC2A7F" w:rsidTr="00190558">
        <w:trPr>
          <w:jc w:val="center"/>
        </w:trPr>
        <w:tc>
          <w:tcPr>
            <w:tcW w:w="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</w:rPr>
            </w:pP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  <w:tr w:rsidR="00AC2A7F" w:rsidTr="00190558">
        <w:trPr>
          <w:jc w:val="center"/>
        </w:trPr>
        <w:tc>
          <w:tcPr>
            <w:tcW w:w="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</w:rPr>
            </w:pP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  <w:tr w:rsidR="00AC2A7F" w:rsidTr="00190558">
        <w:trPr>
          <w:jc w:val="center"/>
        </w:trPr>
        <w:tc>
          <w:tcPr>
            <w:tcW w:w="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</w:rPr>
            </w:pP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</w:tbl>
    <w:p w:rsidR="00AC2A7F" w:rsidRDefault="00AC2A7F" w:rsidP="00AC2A7F">
      <w:pPr>
        <w:spacing w:after="240"/>
        <w:rPr>
          <w:b/>
          <w:color w:val="0D0D0D"/>
        </w:rPr>
      </w:pPr>
      <w:r>
        <w:rPr>
          <w:b/>
          <w:color w:val="0D0D0D"/>
        </w:rPr>
        <w:t xml:space="preserve">                                                       </w:t>
      </w:r>
    </w:p>
    <w:p w:rsidR="00AC2A7F" w:rsidRDefault="00AC2A7F" w:rsidP="00AC2A7F">
      <w:pPr>
        <w:spacing w:after="240"/>
        <w:jc w:val="center"/>
        <w:rPr>
          <w:b/>
          <w:color w:val="0D0D0D"/>
        </w:rPr>
      </w:pPr>
      <w:r>
        <w:rPr>
          <w:b/>
          <w:color w:val="0D0D0D"/>
        </w:rPr>
        <w:t>2. Научный компонент</w:t>
      </w:r>
    </w:p>
    <w:tbl>
      <w:tblPr>
        <w:tblW w:w="958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"/>
        <w:gridCol w:w="4902"/>
        <w:gridCol w:w="2574"/>
        <w:gridCol w:w="1766"/>
      </w:tblGrid>
      <w:tr w:rsidR="00AC2A7F" w:rsidTr="00190558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A7F" w:rsidRPr="00210C5B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0"/>
              <w:jc w:val="center"/>
              <w:rPr>
                <w:b/>
              </w:rPr>
            </w:pPr>
            <w:r w:rsidRPr="00210C5B">
              <w:rPr>
                <w:b/>
              </w:rPr>
              <w:t>№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A7F" w:rsidRPr="00210C5B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210C5B">
              <w:rPr>
                <w:b/>
                <w:bCs/>
              </w:rPr>
              <w:t>Наименование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A7F" w:rsidRPr="00210C5B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210C5B">
              <w:rPr>
                <w:b/>
              </w:rPr>
              <w:t>Отчетность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A7F" w:rsidRPr="00210C5B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del w:id="2" w:author="science_kuzstu@outlook.com" w:date="2023-08-26T13:50:00Z"/>
                <w:b/>
              </w:rPr>
            </w:pPr>
            <w:r w:rsidRPr="00210C5B">
              <w:rPr>
                <w:b/>
              </w:rPr>
              <w:t>Сроки выполнения</w:t>
            </w:r>
          </w:p>
          <w:p w:rsidR="00AC2A7F" w:rsidRPr="00210C5B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</w:tr>
      <w:tr w:rsidR="00AC2A7F" w:rsidTr="00190558">
        <w:trPr>
          <w:trHeight w:val="753"/>
        </w:trPr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Работа по выполнению теоретической части исследования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2A7F" w:rsidTr="00190558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Работа по выполнению экспериментальной части исследования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2A7F" w:rsidTr="00190558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t xml:space="preserve">Работа по подготовке рукописи </w:t>
            </w:r>
            <w:r>
              <w:rPr>
                <w:bCs/>
              </w:rPr>
              <w:t>научно</w:t>
            </w:r>
            <w:r>
              <w:rPr>
                <w:rFonts w:ascii="Times" w:hAnsi="Times" w:cs="Times"/>
                <w:bCs/>
              </w:rPr>
              <w:t>-</w:t>
            </w:r>
            <w:r>
              <w:rPr>
                <w:bCs/>
              </w:rPr>
              <w:t>исследовательской работы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2A7F" w:rsidTr="00190558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2A7F" w:rsidDel="002A43C7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del w:id="3" w:author="science_kuzstu@outlook.com" w:date="2023-08-29T09:49:00Z"/>
              </w:rPr>
            </w:pPr>
            <w:r>
              <w:t>Научные публикации по теме исследования</w:t>
            </w:r>
          </w:p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2A7F" w:rsidTr="00190558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Получение охранных документов на объекты интеллектуальной собственности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2A7F" w:rsidTr="00190558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ind w:left="80"/>
            </w:pPr>
            <w:r>
              <w:t>Руководство грантами и финансируемыми НИР по теме исследования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2A7F" w:rsidTr="00190558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del w:id="4" w:author="science_kuzstu@outlook.com" w:date="2023-08-26T13:49:00Z"/>
              </w:rPr>
            </w:pPr>
            <w:r>
              <w:t>Участие в</w:t>
            </w:r>
            <w:del w:id="5" w:author="science_kuzstu@outlook.com" w:date="2023-08-26T13:49:00Z">
              <w:r>
                <w:delText xml:space="preserve"> </w:delText>
              </w:r>
            </w:del>
            <w:r>
              <w:t xml:space="preserve"> грантах и финансируемых НИР по теме исследования</w:t>
            </w:r>
          </w:p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2A7F" w:rsidTr="00190558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Участие в научных конкурсах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2A7F" w:rsidTr="00190558"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Участие в научных конференциях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</w:tbl>
    <w:tbl>
      <w:tblPr>
        <w:tblpPr w:leftFromText="180" w:rightFromText="180" w:bottomFromText="200" w:vertAnchor="text" w:horzAnchor="margin" w:tblpX="-224" w:tblpY="21"/>
        <w:tblW w:w="9558" w:type="dxa"/>
        <w:shd w:val="clear" w:color="auto" w:fill="FFFFFF" w:themeFill="background1"/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3696"/>
        <w:gridCol w:w="5862"/>
      </w:tblGrid>
      <w:tr w:rsidR="00AC2A7F" w:rsidTr="00190558">
        <w:trPr>
          <w:trHeight w:val="322"/>
        </w:trPr>
        <w:tc>
          <w:tcPr>
            <w:tcW w:w="3696" w:type="dxa"/>
            <w:shd w:val="clear" w:color="auto" w:fill="FFFFFF" w:themeFill="background1"/>
            <w:hideMark/>
          </w:tcPr>
          <w:p w:rsidR="00AC2A7F" w:rsidRDefault="00AC2A7F" w:rsidP="00190558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  <w:u w:val="single"/>
              </w:rPr>
            </w:pPr>
            <w:r>
              <w:rPr>
                <w:color w:val="000000"/>
              </w:rPr>
              <w:t>Аспирант</w:t>
            </w:r>
          </w:p>
        </w:tc>
        <w:tc>
          <w:tcPr>
            <w:tcW w:w="5862" w:type="dxa"/>
            <w:shd w:val="clear" w:color="auto" w:fill="FFFFFF" w:themeFill="background1"/>
            <w:hideMark/>
          </w:tcPr>
          <w:p w:rsidR="00AC2A7F" w:rsidRDefault="00AC2A7F" w:rsidP="00190558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«____»______20__ г.</w:t>
            </w:r>
          </w:p>
        </w:tc>
      </w:tr>
      <w:tr w:rsidR="00AC2A7F" w:rsidTr="00190558">
        <w:trPr>
          <w:trHeight w:val="387"/>
        </w:trPr>
        <w:tc>
          <w:tcPr>
            <w:tcW w:w="3696" w:type="dxa"/>
            <w:shd w:val="clear" w:color="auto" w:fill="FFFFFF" w:themeFill="background1"/>
            <w:hideMark/>
          </w:tcPr>
          <w:p w:rsidR="00AC2A7F" w:rsidRDefault="00AC2A7F" w:rsidP="00190558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  <w:u w:val="single"/>
              </w:rPr>
            </w:pPr>
            <w:r>
              <w:rPr>
                <w:color w:val="000000"/>
              </w:rPr>
              <w:t>Научный руководитель</w:t>
            </w:r>
          </w:p>
        </w:tc>
        <w:tc>
          <w:tcPr>
            <w:tcW w:w="5862" w:type="dxa"/>
            <w:shd w:val="clear" w:color="auto" w:fill="FFFFFF" w:themeFill="background1"/>
            <w:hideMark/>
          </w:tcPr>
          <w:p w:rsidR="00AC2A7F" w:rsidRDefault="00AC2A7F" w:rsidP="00190558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«____» ___  _ 20__ г.</w:t>
            </w:r>
          </w:p>
        </w:tc>
      </w:tr>
    </w:tbl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  <w:r>
        <w:rPr>
          <w:b/>
          <w:caps/>
          <w:color w:val="000000"/>
          <w:spacing w:val="15"/>
        </w:rPr>
        <w:br w:type="page"/>
      </w:r>
    </w:p>
    <w:p w:rsidR="00AC2A7F" w:rsidRPr="007A7623" w:rsidRDefault="00AC2A7F" w:rsidP="00AC2A7F">
      <w:pPr>
        <w:jc w:val="center"/>
        <w:rPr>
          <w:b/>
          <w:caps/>
          <w:color w:val="000000"/>
          <w:spacing w:val="15"/>
        </w:rPr>
      </w:pPr>
      <w:r w:rsidRPr="007A7623">
        <w:rPr>
          <w:b/>
          <w:caps/>
          <w:color w:val="000000"/>
          <w:spacing w:val="15"/>
        </w:rPr>
        <w:lastRenderedPageBreak/>
        <w:t>лист аттестации</w:t>
      </w: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  <w:r w:rsidRPr="007A7623">
        <w:rPr>
          <w:b/>
          <w:caps/>
          <w:color w:val="000000"/>
          <w:spacing w:val="15"/>
        </w:rPr>
        <w:t>за первый год обучения</w:t>
      </w:r>
    </w:p>
    <w:p w:rsidR="00AC2A7F" w:rsidRDefault="00AC2A7F" w:rsidP="00AC2A7F">
      <w:pPr>
        <w:jc w:val="center"/>
        <w:rPr>
          <w:b/>
          <w:color w:val="000000"/>
          <w:spacing w:val="15"/>
        </w:rPr>
      </w:pPr>
      <w:r>
        <w:rPr>
          <w:b/>
          <w:caps/>
          <w:color w:val="000000"/>
          <w:spacing w:val="15"/>
        </w:rPr>
        <w:t>1. О</w:t>
      </w:r>
      <w:r>
        <w:rPr>
          <w:b/>
          <w:color w:val="000000"/>
          <w:spacing w:val="15"/>
        </w:rPr>
        <w:t>бразовательный компонент</w:t>
      </w:r>
    </w:p>
    <w:tbl>
      <w:tblPr>
        <w:tblW w:w="9356" w:type="dxa"/>
        <w:tblInd w:w="-28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4394"/>
      </w:tblGrid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pStyle w:val="afa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дисциплин и практик</w:t>
            </w:r>
          </w:p>
          <w:p w:rsidR="00AC2A7F" w:rsidRDefault="00AC2A7F" w:rsidP="00190558">
            <w:pPr>
              <w:pStyle w:val="afa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C2A7F" w:rsidRDefault="00AC2A7F" w:rsidP="00190558">
            <w:pPr>
              <w:pStyle w:val="afa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Отметка о выполнении, оценка или заключение кафедры</w:t>
            </w:r>
          </w:p>
        </w:tc>
      </w:tr>
      <w:tr w:rsidR="00AC2A7F" w:rsidTr="00190558">
        <w:tc>
          <w:tcPr>
            <w:tcW w:w="93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1 семестр</w:t>
            </w: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93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 семестр</w:t>
            </w: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:rsidR="00AC2A7F" w:rsidRPr="00917A62" w:rsidRDefault="00AC2A7F" w:rsidP="00AC2A7F">
      <w:pPr>
        <w:shd w:val="clear" w:color="auto" w:fill="FFFFFF"/>
        <w:spacing w:line="276" w:lineRule="auto"/>
        <w:jc w:val="center"/>
        <w:rPr>
          <w:b/>
          <w:color w:val="00000A"/>
          <w:lang w:eastAsia="en-US"/>
        </w:rPr>
      </w:pPr>
      <w:r>
        <w:rPr>
          <w:b/>
          <w:color w:val="00000A"/>
          <w:lang w:eastAsia="en-US"/>
        </w:rPr>
        <w:t xml:space="preserve">2. </w:t>
      </w:r>
      <w:r w:rsidRPr="00917A62">
        <w:rPr>
          <w:b/>
          <w:color w:val="00000A"/>
          <w:lang w:eastAsia="en-US"/>
        </w:rPr>
        <w:t>Научный компонент</w:t>
      </w:r>
    </w:p>
    <w:tbl>
      <w:tblPr>
        <w:tblW w:w="9356" w:type="dxa"/>
        <w:tblInd w:w="-25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3933"/>
        <w:gridCol w:w="4997"/>
      </w:tblGrid>
      <w:tr w:rsidR="00AC2A7F" w:rsidTr="00190558">
        <w:trPr>
          <w:trHeight w:val="345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AC2A7F" w:rsidRDefault="00AC2A7F" w:rsidP="00190558">
            <w:pPr>
              <w:shd w:val="clear" w:color="auto" w:fill="FFFFFF"/>
              <w:spacing w:line="276" w:lineRule="auto"/>
              <w:ind w:left="-94" w:hanging="94"/>
              <w:jc w:val="center"/>
              <w:rPr>
                <w:b/>
                <w:color w:val="00000A"/>
                <w:lang w:eastAsia="en-US"/>
              </w:rPr>
            </w:pPr>
            <w:r>
              <w:rPr>
                <w:b/>
                <w:color w:val="00000A"/>
                <w:lang w:eastAsia="en-US"/>
              </w:rPr>
              <w:t>№</w:t>
            </w:r>
          </w:p>
        </w:tc>
        <w:tc>
          <w:tcPr>
            <w:tcW w:w="3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AC2A7F" w:rsidRDefault="00AC2A7F" w:rsidP="00190558">
            <w:pPr>
              <w:shd w:val="clear" w:color="auto" w:fill="FFFFFF"/>
              <w:spacing w:line="276" w:lineRule="auto"/>
              <w:jc w:val="center"/>
              <w:rPr>
                <w:b/>
                <w:color w:val="00000A"/>
                <w:lang w:eastAsia="en-US"/>
              </w:rPr>
            </w:pPr>
            <w:r>
              <w:rPr>
                <w:b/>
                <w:color w:val="00000A"/>
                <w:lang w:eastAsia="en-US"/>
              </w:rPr>
              <w:t>Наименование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AC2A7F" w:rsidRDefault="00AC2A7F" w:rsidP="00190558">
            <w:pPr>
              <w:shd w:val="clear" w:color="auto" w:fill="FFFFFF"/>
              <w:spacing w:line="276" w:lineRule="auto"/>
              <w:jc w:val="center"/>
              <w:rPr>
                <w:b/>
                <w:color w:val="00000A"/>
                <w:lang w:eastAsia="en-US"/>
              </w:rPr>
            </w:pPr>
            <w:r>
              <w:rPr>
                <w:b/>
                <w:color w:val="00000A"/>
                <w:lang w:eastAsia="en-US"/>
              </w:rPr>
              <w:t>Информация о выполнении</w:t>
            </w:r>
          </w:p>
        </w:tc>
      </w:tr>
      <w:tr w:rsidR="00AC2A7F" w:rsidTr="00190558">
        <w:trPr>
          <w:trHeight w:val="146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AC2A7F" w:rsidRDefault="00AC2A7F" w:rsidP="00190558">
            <w:pPr>
              <w:shd w:val="clear" w:color="auto" w:fill="FFFFFF"/>
              <w:spacing w:line="276" w:lineRule="auto"/>
              <w:jc w:val="center"/>
              <w:rPr>
                <w:color w:val="00000A"/>
                <w:lang w:eastAsia="en-US"/>
              </w:rPr>
            </w:pPr>
            <w:r>
              <w:rPr>
                <w:color w:val="00000A"/>
                <w:sz w:val="22"/>
                <w:lang w:eastAsia="en-US"/>
              </w:rPr>
              <w:t>1</w:t>
            </w:r>
          </w:p>
        </w:tc>
        <w:tc>
          <w:tcPr>
            <w:tcW w:w="3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AC2A7F" w:rsidRDefault="00AC2A7F" w:rsidP="00190558">
            <w:pPr>
              <w:shd w:val="clear" w:color="auto" w:fill="FFFFFF"/>
              <w:spacing w:line="276" w:lineRule="auto"/>
              <w:jc w:val="center"/>
              <w:rPr>
                <w:color w:val="00000A"/>
                <w:lang w:eastAsia="en-US"/>
              </w:rPr>
            </w:pPr>
            <w:r>
              <w:rPr>
                <w:color w:val="00000A"/>
                <w:sz w:val="22"/>
                <w:lang w:eastAsia="en-US"/>
              </w:rPr>
              <w:t>2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AC2A7F" w:rsidRDefault="00AC2A7F" w:rsidP="00190558">
            <w:pPr>
              <w:shd w:val="clear" w:color="auto" w:fill="FFFFFF"/>
              <w:spacing w:line="276" w:lineRule="auto"/>
              <w:jc w:val="center"/>
              <w:rPr>
                <w:color w:val="00000A"/>
                <w:lang w:eastAsia="en-US"/>
              </w:rPr>
            </w:pPr>
            <w:r>
              <w:rPr>
                <w:color w:val="00000A"/>
                <w:sz w:val="22"/>
                <w:lang w:eastAsia="en-US"/>
              </w:rPr>
              <w:t>3</w:t>
            </w:r>
          </w:p>
        </w:tc>
      </w:tr>
      <w:tr w:rsidR="00AC2A7F" w:rsidTr="00190558">
        <w:trPr>
          <w:trHeight w:val="30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3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по выполнению теоретической части исследования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:rsidR="00AC2A7F" w:rsidTr="00190558">
        <w:trPr>
          <w:trHeight w:val="30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3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по выполнению экспериментальной части исследования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:rsidR="00AC2A7F" w:rsidTr="00190558">
        <w:trPr>
          <w:trHeight w:val="30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3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Работа по подготовке рукописи </w:t>
            </w:r>
            <w:r>
              <w:rPr>
                <w:bCs/>
                <w:lang w:eastAsia="en-US"/>
              </w:rPr>
              <w:t>научно</w:t>
            </w:r>
            <w:r>
              <w:rPr>
                <w:rFonts w:ascii="Times" w:hAnsi="Times" w:cs="Times"/>
                <w:bCs/>
                <w:lang w:eastAsia="en-US"/>
              </w:rPr>
              <w:t>-</w:t>
            </w:r>
            <w:r>
              <w:rPr>
                <w:bCs/>
                <w:lang w:eastAsia="en-US"/>
              </w:rPr>
              <w:t>исследовательской работы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:rsidR="00AC2A7F" w:rsidTr="00190558">
        <w:trPr>
          <w:trHeight w:val="30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3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del w:id="6" w:author="science_kuzstu@outlook.com" w:date="2023-08-26T13:50:00Z"/>
                <w:lang w:eastAsia="en-US"/>
              </w:rPr>
            </w:pPr>
            <w:r>
              <w:rPr>
                <w:lang w:eastAsia="en-US"/>
              </w:rPr>
              <w:t>Научные публикации по теме исследования</w:t>
            </w:r>
          </w:p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2"/>
                <w:szCs w:val="12"/>
                <w:lang w:eastAsia="en-US"/>
              </w:rPr>
            </w:pP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:rsidR="00AC2A7F" w:rsidTr="00190558">
        <w:trPr>
          <w:trHeight w:val="30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  <w:tc>
          <w:tcPr>
            <w:tcW w:w="3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Получение охранных документов на объекты интеллектуальной собственности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:rsidR="00AC2A7F" w:rsidTr="00190558">
        <w:trPr>
          <w:trHeight w:val="30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3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Руководство грантами и финансируемыми НИР по теме исследования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:rsidR="00AC2A7F" w:rsidTr="00190558">
        <w:trPr>
          <w:trHeight w:val="30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</w:t>
            </w:r>
          </w:p>
        </w:tc>
        <w:tc>
          <w:tcPr>
            <w:tcW w:w="3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 в грантах и финансируемых НИР по теме исследования</w:t>
            </w:r>
          </w:p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ind w:left="80"/>
              <w:rPr>
                <w:sz w:val="12"/>
                <w:szCs w:val="12"/>
                <w:lang w:eastAsia="en-US"/>
              </w:rPr>
            </w:pP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:rsidR="00AC2A7F" w:rsidTr="00190558">
        <w:trPr>
          <w:trHeight w:val="30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</w:tc>
        <w:tc>
          <w:tcPr>
            <w:tcW w:w="3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 в научных конкурсах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:rsidR="00AC2A7F" w:rsidTr="00190558">
        <w:trPr>
          <w:trHeight w:val="30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</w:t>
            </w:r>
          </w:p>
        </w:tc>
        <w:tc>
          <w:tcPr>
            <w:tcW w:w="3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научных конференциях 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</w:tbl>
    <w:p w:rsidR="00AC2A7F" w:rsidRDefault="00AC2A7F" w:rsidP="00AC2A7F">
      <w:pPr>
        <w:rPr>
          <w:color w:val="000000"/>
        </w:rPr>
      </w:pPr>
    </w:p>
    <w:p w:rsidR="00AC2A7F" w:rsidRDefault="00AC2A7F" w:rsidP="00AC2A7F">
      <w:pPr>
        <w:rPr>
          <w:color w:val="000000"/>
        </w:rPr>
      </w:pPr>
    </w:p>
    <w:p w:rsidR="00AC2A7F" w:rsidRDefault="00AC2A7F" w:rsidP="00AC2A7F">
      <w:pPr>
        <w:jc w:val="both"/>
        <w:rPr>
          <w:color w:val="000000"/>
          <w:u w:val="single"/>
        </w:rPr>
      </w:pPr>
      <w:r>
        <w:rPr>
          <w:color w:val="000000"/>
        </w:rPr>
        <w:t xml:space="preserve">Аспирант </w:t>
      </w:r>
      <w:r>
        <w:rPr>
          <w:color w:val="000000"/>
        </w:rPr>
        <w:tab/>
        <w:t xml:space="preserve">                      «___» _________ 20__ г. </w:t>
      </w:r>
      <w:r>
        <w:rPr>
          <w:color w:val="000000"/>
        </w:rPr>
        <w:tab/>
        <w:t>______________И.О. Фамилия</w:t>
      </w:r>
    </w:p>
    <w:p w:rsidR="00AC2A7F" w:rsidRDefault="00AC2A7F" w:rsidP="00AC2A7F">
      <w:pPr>
        <w:rPr>
          <w:color w:val="000000"/>
        </w:rPr>
      </w:pPr>
    </w:p>
    <w:p w:rsidR="00AC2A7F" w:rsidRDefault="00AC2A7F" w:rsidP="00AC2A7F">
      <w:pPr>
        <w:rPr>
          <w:color w:val="000000"/>
        </w:rPr>
      </w:pPr>
    </w:p>
    <w:p w:rsidR="00AC2A7F" w:rsidRDefault="00AC2A7F" w:rsidP="00AC2A7F">
      <w:pPr>
        <w:rPr>
          <w:color w:val="000000"/>
        </w:rPr>
      </w:pPr>
      <w:r>
        <w:rPr>
          <w:color w:val="000000"/>
        </w:rPr>
        <w:t>Отзыв научного руководителя:</w:t>
      </w:r>
    </w:p>
    <w:p w:rsidR="00AC2A7F" w:rsidRDefault="00AC2A7F" w:rsidP="00AC2A7F">
      <w:pPr>
        <w:rPr>
          <w:color w:val="000000"/>
          <w:u w:val="single"/>
        </w:rPr>
      </w:pPr>
      <w:r>
        <w:rPr>
          <w:color w:val="000000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2A7F" w:rsidRDefault="00AC2A7F" w:rsidP="00AC2A7F">
      <w:pPr>
        <w:jc w:val="both"/>
        <w:rPr>
          <w:color w:val="000000"/>
        </w:rPr>
      </w:pPr>
    </w:p>
    <w:p w:rsidR="00AC2A7F" w:rsidRDefault="00AC2A7F" w:rsidP="00AC2A7F">
      <w:pPr>
        <w:jc w:val="both"/>
        <w:rPr>
          <w:color w:val="000000"/>
          <w:u w:val="single"/>
        </w:rPr>
      </w:pPr>
      <w:r>
        <w:rPr>
          <w:color w:val="000000"/>
        </w:rPr>
        <w:t xml:space="preserve">Научный руководитель </w:t>
      </w:r>
      <w:r>
        <w:rPr>
          <w:color w:val="000000"/>
        </w:rPr>
        <w:tab/>
        <w:t xml:space="preserve">«___» _________ 20__ г. </w:t>
      </w:r>
      <w:r>
        <w:rPr>
          <w:color w:val="000000"/>
        </w:rPr>
        <w:tab/>
        <w:t>______________И.О. Фамилия</w:t>
      </w:r>
    </w:p>
    <w:p w:rsidR="00AC2A7F" w:rsidRDefault="00AC2A7F" w:rsidP="00AC2A7F">
      <w:pPr>
        <w:ind w:left="5664" w:firstLine="708"/>
        <w:jc w:val="both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подпись </w:t>
      </w:r>
      <w:r>
        <w:rPr>
          <w:color w:val="000000"/>
          <w:vertAlign w:val="superscript"/>
        </w:rPr>
        <w:tab/>
      </w:r>
    </w:p>
    <w:p w:rsidR="00AC2A7F" w:rsidRDefault="00AC2A7F" w:rsidP="00AC2A7F">
      <w:pPr>
        <w:rPr>
          <w:color w:val="000000"/>
          <w:u w:val="single"/>
        </w:rPr>
      </w:pPr>
      <w:r>
        <w:rPr>
          <w:color w:val="000000"/>
        </w:rPr>
        <w:t>Зав. кафедрой</w:t>
      </w:r>
      <w:r>
        <w:rPr>
          <w:color w:val="000000"/>
        </w:rPr>
        <w:tab/>
      </w:r>
      <w:r>
        <w:rPr>
          <w:color w:val="000000"/>
        </w:rPr>
        <w:tab/>
        <w:t xml:space="preserve">«___» _________ 20__ г. </w:t>
      </w:r>
      <w:r>
        <w:rPr>
          <w:color w:val="000000"/>
        </w:rPr>
        <w:tab/>
        <w:t>______________ И.О. Фамилия</w:t>
      </w:r>
    </w:p>
    <w:p w:rsidR="00AC2A7F" w:rsidRDefault="00AC2A7F" w:rsidP="00AC2A7F">
      <w:pPr>
        <w:ind w:left="5664" w:firstLine="708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подпись </w:t>
      </w:r>
    </w:p>
    <w:p w:rsidR="00AC2A7F" w:rsidRDefault="00AC2A7F" w:rsidP="00AC2A7F">
      <w:pPr>
        <w:jc w:val="both"/>
        <w:rPr>
          <w:color w:val="000000"/>
        </w:rPr>
      </w:pPr>
      <w:r>
        <w:rPr>
          <w:color w:val="000000"/>
        </w:rPr>
        <w:t>Аттестацию утверждаю:</w:t>
      </w:r>
    </w:p>
    <w:p w:rsidR="00AC2A7F" w:rsidRDefault="00AC2A7F" w:rsidP="00AC2A7F">
      <w:pPr>
        <w:jc w:val="both"/>
        <w:rPr>
          <w:color w:val="000000"/>
        </w:rPr>
      </w:pPr>
    </w:p>
    <w:p w:rsidR="00AC2A7F" w:rsidRDefault="00AC2A7F" w:rsidP="00AC2A7F">
      <w:pPr>
        <w:rPr>
          <w:color w:val="000000"/>
        </w:rPr>
      </w:pPr>
      <w:r>
        <w:rPr>
          <w:color w:val="000000"/>
        </w:rPr>
        <w:t>Директор института</w:t>
      </w:r>
      <w:r>
        <w:rPr>
          <w:color w:val="000000"/>
        </w:rPr>
        <w:tab/>
      </w:r>
      <w:r>
        <w:rPr>
          <w:color w:val="000000"/>
        </w:rPr>
        <w:tab/>
        <w:t xml:space="preserve">«___» __________ 20__ г. </w:t>
      </w:r>
      <w:r>
        <w:rPr>
          <w:color w:val="000000"/>
        </w:rPr>
        <w:tab/>
        <w:t>______________ И.О. Фамилия</w:t>
      </w:r>
    </w:p>
    <w:p w:rsidR="00AC2A7F" w:rsidRDefault="00AC2A7F" w:rsidP="00AC2A7F">
      <w:pPr>
        <w:ind w:left="5664" w:firstLine="708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подпись </w:t>
      </w:r>
    </w:p>
    <w:p w:rsidR="00AC2A7F" w:rsidRDefault="00AC2A7F" w:rsidP="00AC2A7F">
      <w:pPr>
        <w:rPr>
          <w:color w:val="000000"/>
          <w:vertAlign w:val="superscript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  <w:r>
        <w:rPr>
          <w:b/>
          <w:caps/>
          <w:color w:val="000000"/>
          <w:spacing w:val="15"/>
        </w:rPr>
        <w:br w:type="page"/>
      </w:r>
    </w:p>
    <w:p w:rsidR="00AC2A7F" w:rsidRPr="007A7623" w:rsidRDefault="00AC2A7F" w:rsidP="00AC2A7F">
      <w:pPr>
        <w:numPr>
          <w:ilvl w:val="0"/>
          <w:numId w:val="11"/>
        </w:numPr>
        <w:jc w:val="center"/>
        <w:rPr>
          <w:b/>
          <w:caps/>
          <w:color w:val="000000"/>
          <w:spacing w:val="15"/>
        </w:rPr>
      </w:pPr>
      <w:r w:rsidRPr="007A7623">
        <w:rPr>
          <w:b/>
          <w:caps/>
          <w:color w:val="000000"/>
          <w:spacing w:val="15"/>
        </w:rPr>
        <w:lastRenderedPageBreak/>
        <w:t>пЛАН РАБОТЫ</w:t>
      </w:r>
    </w:p>
    <w:p w:rsidR="00AC2A7F" w:rsidRPr="007A7623" w:rsidRDefault="00AC2A7F" w:rsidP="00AC2A7F">
      <w:pPr>
        <w:jc w:val="center"/>
        <w:rPr>
          <w:b/>
          <w:color w:val="000000"/>
          <w:spacing w:val="15"/>
          <w:sz w:val="22"/>
        </w:rPr>
      </w:pPr>
      <w:r w:rsidRPr="007A7623">
        <w:rPr>
          <w:b/>
          <w:caps/>
          <w:color w:val="000000"/>
          <w:spacing w:val="15"/>
        </w:rPr>
        <w:t>второй</w:t>
      </w:r>
      <w:r w:rsidRPr="007A7623">
        <w:rPr>
          <w:b/>
          <w:color w:val="000000"/>
          <w:spacing w:val="15"/>
        </w:rPr>
        <w:t xml:space="preserve"> </w:t>
      </w:r>
      <w:r w:rsidRPr="007A7623">
        <w:rPr>
          <w:b/>
          <w:caps/>
          <w:color w:val="000000"/>
          <w:spacing w:val="15"/>
        </w:rPr>
        <w:t>ГОД ОБУЧЕНИЯ</w:t>
      </w:r>
      <w:r w:rsidRPr="007A7623">
        <w:rPr>
          <w:b/>
          <w:color w:val="000000"/>
          <w:spacing w:val="15"/>
          <w:sz w:val="22"/>
        </w:rPr>
        <w:t xml:space="preserve"> </w:t>
      </w:r>
      <w:r w:rsidRPr="007A7623">
        <w:rPr>
          <w:b/>
          <w:color w:val="000000"/>
          <w:sz w:val="22"/>
        </w:rPr>
        <w:t>(20</w:t>
      </w:r>
      <w:r>
        <w:rPr>
          <w:b/>
          <w:color w:val="000000"/>
          <w:sz w:val="22"/>
        </w:rPr>
        <w:t xml:space="preserve">__– </w:t>
      </w:r>
      <w:r w:rsidRPr="007A7623">
        <w:rPr>
          <w:b/>
          <w:color w:val="000000"/>
          <w:sz w:val="22"/>
        </w:rPr>
        <w:t>20</w:t>
      </w:r>
      <w:r>
        <w:rPr>
          <w:b/>
          <w:color w:val="000000"/>
          <w:sz w:val="22"/>
        </w:rPr>
        <w:t xml:space="preserve">__ </w:t>
      </w:r>
      <w:proofErr w:type="spellStart"/>
      <w:r>
        <w:rPr>
          <w:b/>
          <w:color w:val="000000"/>
          <w:sz w:val="22"/>
        </w:rPr>
        <w:t>уч.г</w:t>
      </w:r>
      <w:proofErr w:type="spellEnd"/>
      <w:r>
        <w:rPr>
          <w:b/>
          <w:color w:val="000000"/>
          <w:sz w:val="22"/>
        </w:rPr>
        <w:t>.</w:t>
      </w:r>
      <w:r w:rsidRPr="007A7623">
        <w:rPr>
          <w:b/>
          <w:color w:val="000000"/>
          <w:sz w:val="22"/>
        </w:rPr>
        <w:t>)</w:t>
      </w:r>
    </w:p>
    <w:p w:rsidR="00AC2A7F" w:rsidRDefault="00AC2A7F" w:rsidP="00AC2A7F">
      <w:pPr>
        <w:spacing w:after="240"/>
        <w:jc w:val="center"/>
        <w:rPr>
          <w:b/>
          <w:color w:val="000000"/>
          <w:spacing w:val="15"/>
          <w:sz w:val="22"/>
        </w:rPr>
      </w:pPr>
      <w:r>
        <w:rPr>
          <w:b/>
          <w:color w:val="000000"/>
          <w:sz w:val="22"/>
        </w:rPr>
        <w:t>1.</w:t>
      </w:r>
      <w:r>
        <w:rPr>
          <w:b/>
          <w:color w:val="0D0D0D"/>
        </w:rPr>
        <w:t xml:space="preserve"> Образовательный компонент (в соответствии с РУП)</w:t>
      </w:r>
    </w:p>
    <w:tbl>
      <w:tblPr>
        <w:tblW w:w="948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629"/>
        <w:gridCol w:w="2657"/>
        <w:gridCol w:w="2096"/>
        <w:gridCol w:w="1629"/>
      </w:tblGrid>
      <w:tr w:rsidR="00AC2A7F" w:rsidTr="00190558">
        <w:trPr>
          <w:jc w:val="center"/>
        </w:trPr>
        <w:tc>
          <w:tcPr>
            <w:tcW w:w="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  <w:p w:rsidR="00AC2A7F" w:rsidRDefault="00AC2A7F" w:rsidP="00190558">
            <w:pPr>
              <w:spacing w:line="276" w:lineRule="auto"/>
              <w:jc w:val="center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</w:rPr>
              <w:t>/п</w:t>
            </w: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Наименование </w:t>
            </w: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Объем и краткое содержание</w:t>
            </w: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Вид отчетности (экзамен, зачет, зачет с оценкой)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Срок выполнения (семестр)</w:t>
            </w:r>
          </w:p>
        </w:tc>
      </w:tr>
      <w:tr w:rsidR="00AC2A7F" w:rsidTr="00190558">
        <w:trPr>
          <w:jc w:val="center"/>
        </w:trPr>
        <w:tc>
          <w:tcPr>
            <w:tcW w:w="57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D0D0D"/>
              </w:rPr>
            </w:pP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D0D0D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D0D0D"/>
              </w:rPr>
            </w:pPr>
          </w:p>
        </w:tc>
      </w:tr>
      <w:tr w:rsidR="00AC2A7F" w:rsidTr="00190558">
        <w:trPr>
          <w:jc w:val="center"/>
        </w:trPr>
        <w:tc>
          <w:tcPr>
            <w:tcW w:w="57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  <w:r>
              <w:rPr>
                <w:b/>
                <w:color w:val="0D0D0D"/>
              </w:rPr>
              <w:t>Дисциплины (модули)</w:t>
            </w: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b/>
                <w:color w:val="0D0D0D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b/>
                <w:color w:val="0D0D0D"/>
              </w:rPr>
            </w:pPr>
          </w:p>
        </w:tc>
      </w:tr>
      <w:tr w:rsidR="00AC2A7F" w:rsidTr="00190558">
        <w:trPr>
          <w:jc w:val="center"/>
        </w:trPr>
        <w:tc>
          <w:tcPr>
            <w:tcW w:w="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  <w:tr w:rsidR="00AC2A7F" w:rsidTr="00190558">
        <w:trPr>
          <w:jc w:val="center"/>
        </w:trPr>
        <w:tc>
          <w:tcPr>
            <w:tcW w:w="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  <w:tr w:rsidR="00AC2A7F" w:rsidTr="00190558">
        <w:trPr>
          <w:jc w:val="center"/>
        </w:trPr>
        <w:tc>
          <w:tcPr>
            <w:tcW w:w="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</w:rPr>
            </w:pP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  <w:tr w:rsidR="00AC2A7F" w:rsidTr="00190558">
        <w:trPr>
          <w:jc w:val="center"/>
        </w:trPr>
        <w:tc>
          <w:tcPr>
            <w:tcW w:w="57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C2A7F" w:rsidRDefault="00AC2A7F" w:rsidP="00190558">
            <w:pPr>
              <w:spacing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Практика</w:t>
            </w: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b/>
                <w:color w:val="0D0D0D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b/>
                <w:color w:val="0D0D0D"/>
              </w:rPr>
            </w:pPr>
          </w:p>
        </w:tc>
      </w:tr>
      <w:tr w:rsidR="00AC2A7F" w:rsidTr="00190558">
        <w:trPr>
          <w:jc w:val="center"/>
        </w:trPr>
        <w:tc>
          <w:tcPr>
            <w:tcW w:w="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</w:rPr>
            </w:pP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  <w:tr w:rsidR="00AC2A7F" w:rsidTr="00190558">
        <w:trPr>
          <w:jc w:val="center"/>
        </w:trPr>
        <w:tc>
          <w:tcPr>
            <w:tcW w:w="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</w:rPr>
            </w:pP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  <w:tr w:rsidR="00AC2A7F" w:rsidTr="00190558">
        <w:trPr>
          <w:jc w:val="center"/>
        </w:trPr>
        <w:tc>
          <w:tcPr>
            <w:tcW w:w="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</w:rPr>
            </w:pP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  <w:tr w:rsidR="00AC2A7F" w:rsidTr="00190558">
        <w:trPr>
          <w:jc w:val="center"/>
        </w:trPr>
        <w:tc>
          <w:tcPr>
            <w:tcW w:w="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</w:rPr>
            </w:pP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</w:tbl>
    <w:p w:rsidR="00AC2A7F" w:rsidRDefault="00AC2A7F" w:rsidP="00AC2A7F">
      <w:pPr>
        <w:spacing w:after="240"/>
        <w:rPr>
          <w:b/>
          <w:color w:val="0D0D0D"/>
        </w:rPr>
      </w:pPr>
    </w:p>
    <w:p w:rsidR="00AC2A7F" w:rsidRDefault="00AC2A7F" w:rsidP="00AC2A7F">
      <w:pPr>
        <w:spacing w:after="240"/>
        <w:rPr>
          <w:b/>
          <w:color w:val="0D0D0D"/>
        </w:rPr>
      </w:pPr>
      <w:r>
        <w:rPr>
          <w:b/>
          <w:color w:val="0D0D0D"/>
        </w:rPr>
        <w:t xml:space="preserve">                                                        2. Научный компонент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5"/>
        <w:gridCol w:w="4814"/>
        <w:gridCol w:w="2228"/>
        <w:gridCol w:w="1701"/>
      </w:tblGrid>
      <w:tr w:rsidR="00AC2A7F" w:rsidTr="00190558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A7F" w:rsidRPr="000B6C20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0"/>
              <w:jc w:val="center"/>
              <w:rPr>
                <w:b/>
              </w:rPr>
            </w:pPr>
            <w:r w:rsidRPr="000B6C20">
              <w:rPr>
                <w:b/>
              </w:rPr>
              <w:t>№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A7F" w:rsidRPr="000B6C20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0B6C20">
              <w:rPr>
                <w:b/>
                <w:bCs/>
              </w:rPr>
              <w:t>Наименование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A7F" w:rsidRPr="000B6C20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0B6C20">
              <w:rPr>
                <w:b/>
              </w:rPr>
              <w:t>Отчетность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A7F" w:rsidRPr="000B6C20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del w:id="7" w:author="science_kuzstu@outlook.com" w:date="2023-08-26T13:50:00Z"/>
                <w:b/>
              </w:rPr>
            </w:pPr>
            <w:r w:rsidRPr="000B6C20">
              <w:rPr>
                <w:b/>
              </w:rPr>
              <w:t>Сроки выполнения</w:t>
            </w:r>
          </w:p>
          <w:p w:rsidR="00AC2A7F" w:rsidRPr="000B6C20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</w:p>
        </w:tc>
      </w:tr>
      <w:tr w:rsidR="00AC2A7F" w:rsidTr="00190558">
        <w:trPr>
          <w:trHeight w:val="753"/>
        </w:trPr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Работа по выполнению теоретической части исследования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2A7F" w:rsidTr="00190558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Работа по выполнению экспериментальной части исследования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2A7F" w:rsidTr="00190558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t xml:space="preserve">Работа по подготовке рукописи </w:t>
            </w:r>
            <w:r>
              <w:rPr>
                <w:bCs/>
              </w:rPr>
              <w:t>научно</w:t>
            </w:r>
            <w:r>
              <w:rPr>
                <w:rFonts w:ascii="Times" w:hAnsi="Times" w:cs="Times"/>
                <w:bCs/>
              </w:rPr>
              <w:t>-</w:t>
            </w:r>
            <w:r>
              <w:rPr>
                <w:bCs/>
              </w:rPr>
              <w:t>исследовательской работы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2A7F" w:rsidTr="00190558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Научные публикации по теме исследования</w:t>
            </w:r>
          </w:p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2A7F" w:rsidTr="00190558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Получение охранных документов на объекты интеллектуальной собственности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2A7F" w:rsidTr="00190558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ind w:left="80"/>
            </w:pPr>
            <w:r>
              <w:t>Руководство грантами и финансируемыми НИР по теме исследования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2A7F" w:rsidTr="00190558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del w:id="8" w:author="science_kuzstu@outlook.com" w:date="2023-08-26T13:49:00Z"/>
              </w:rPr>
            </w:pPr>
            <w:r>
              <w:t>Участие в</w:t>
            </w:r>
            <w:del w:id="9" w:author="science_kuzstu@outlook.com" w:date="2023-08-26T13:49:00Z">
              <w:r>
                <w:delText xml:space="preserve"> </w:delText>
              </w:r>
            </w:del>
            <w:r>
              <w:t xml:space="preserve"> грантах и финансируемых НИР по теме исследования</w:t>
            </w:r>
          </w:p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2A7F" w:rsidTr="00190558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Участие в научных конкурсах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2A7F" w:rsidTr="00190558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Участие в научных конференциях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</w:tbl>
    <w:tbl>
      <w:tblPr>
        <w:tblpPr w:leftFromText="180" w:rightFromText="180" w:bottomFromText="200" w:vertAnchor="text" w:horzAnchor="margin" w:tblpX="-82" w:tblpY="21"/>
        <w:tblW w:w="9485" w:type="dxa"/>
        <w:shd w:val="clear" w:color="auto" w:fill="FFFFFF" w:themeFill="background1"/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6013"/>
      </w:tblGrid>
      <w:tr w:rsidR="00AC2A7F" w:rsidTr="00190558">
        <w:trPr>
          <w:trHeight w:val="322"/>
        </w:trPr>
        <w:tc>
          <w:tcPr>
            <w:tcW w:w="3472" w:type="dxa"/>
            <w:shd w:val="clear" w:color="auto" w:fill="FFFFFF" w:themeFill="background1"/>
            <w:hideMark/>
          </w:tcPr>
          <w:p w:rsidR="00AC2A7F" w:rsidRDefault="00AC2A7F" w:rsidP="00190558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  <w:u w:val="single"/>
              </w:rPr>
            </w:pPr>
            <w:r>
              <w:rPr>
                <w:color w:val="000000"/>
              </w:rPr>
              <w:t>Аспирант</w:t>
            </w:r>
          </w:p>
        </w:tc>
        <w:tc>
          <w:tcPr>
            <w:tcW w:w="6013" w:type="dxa"/>
            <w:shd w:val="clear" w:color="auto" w:fill="FFFFFF" w:themeFill="background1"/>
            <w:hideMark/>
          </w:tcPr>
          <w:p w:rsidR="00AC2A7F" w:rsidRDefault="00AC2A7F" w:rsidP="00190558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«____»______20__ г.</w:t>
            </w:r>
          </w:p>
        </w:tc>
      </w:tr>
      <w:tr w:rsidR="00AC2A7F" w:rsidTr="00190558">
        <w:trPr>
          <w:trHeight w:val="387"/>
        </w:trPr>
        <w:tc>
          <w:tcPr>
            <w:tcW w:w="3472" w:type="dxa"/>
            <w:shd w:val="clear" w:color="auto" w:fill="FFFFFF" w:themeFill="background1"/>
            <w:hideMark/>
          </w:tcPr>
          <w:p w:rsidR="00AC2A7F" w:rsidRDefault="00AC2A7F" w:rsidP="00190558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  <w:u w:val="single"/>
              </w:rPr>
            </w:pPr>
            <w:r>
              <w:rPr>
                <w:color w:val="000000"/>
              </w:rPr>
              <w:t>Научный руководитель</w:t>
            </w:r>
          </w:p>
        </w:tc>
        <w:tc>
          <w:tcPr>
            <w:tcW w:w="6013" w:type="dxa"/>
            <w:shd w:val="clear" w:color="auto" w:fill="FFFFFF" w:themeFill="background1"/>
            <w:hideMark/>
          </w:tcPr>
          <w:p w:rsidR="00AC2A7F" w:rsidRDefault="00AC2A7F" w:rsidP="00190558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«____» ___  _ 20__ г.</w:t>
            </w:r>
          </w:p>
        </w:tc>
      </w:tr>
    </w:tbl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  <w:r>
        <w:rPr>
          <w:b/>
          <w:caps/>
          <w:color w:val="000000"/>
          <w:spacing w:val="15"/>
        </w:rPr>
        <w:br w:type="page"/>
      </w:r>
    </w:p>
    <w:p w:rsidR="00AC2A7F" w:rsidRPr="007A7623" w:rsidRDefault="00AC2A7F" w:rsidP="00AC2A7F">
      <w:pPr>
        <w:jc w:val="center"/>
        <w:rPr>
          <w:b/>
          <w:caps/>
          <w:color w:val="000000"/>
          <w:spacing w:val="15"/>
        </w:rPr>
      </w:pPr>
      <w:r w:rsidRPr="007A7623">
        <w:rPr>
          <w:b/>
          <w:caps/>
          <w:color w:val="000000"/>
          <w:spacing w:val="15"/>
        </w:rPr>
        <w:lastRenderedPageBreak/>
        <w:t>лист аттестации</w:t>
      </w: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  <w:r w:rsidRPr="007A7623">
        <w:rPr>
          <w:b/>
          <w:caps/>
          <w:color w:val="000000"/>
          <w:spacing w:val="15"/>
        </w:rPr>
        <w:t>за второй год обучения</w:t>
      </w: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olor w:val="000000"/>
          <w:spacing w:val="15"/>
        </w:rPr>
      </w:pPr>
      <w:r>
        <w:rPr>
          <w:b/>
          <w:caps/>
          <w:color w:val="000000"/>
          <w:spacing w:val="15"/>
        </w:rPr>
        <w:t>1. О</w:t>
      </w:r>
      <w:r>
        <w:rPr>
          <w:b/>
          <w:color w:val="000000"/>
          <w:spacing w:val="15"/>
        </w:rPr>
        <w:t>бразовательный компонент</w:t>
      </w:r>
    </w:p>
    <w:tbl>
      <w:tblPr>
        <w:tblW w:w="9356" w:type="dxa"/>
        <w:tblInd w:w="-28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4394"/>
      </w:tblGrid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pStyle w:val="afa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дисциплин и практик</w:t>
            </w:r>
          </w:p>
          <w:p w:rsidR="00AC2A7F" w:rsidRDefault="00AC2A7F" w:rsidP="00190558">
            <w:pPr>
              <w:pStyle w:val="afa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C2A7F" w:rsidRDefault="00AC2A7F" w:rsidP="00190558">
            <w:pPr>
              <w:pStyle w:val="afa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Отметка о выполнении, оценка или заключение кафедры</w:t>
            </w:r>
          </w:p>
        </w:tc>
      </w:tr>
      <w:tr w:rsidR="00AC2A7F" w:rsidTr="00190558">
        <w:tc>
          <w:tcPr>
            <w:tcW w:w="93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3 семестр</w:t>
            </w: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93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4 семестр</w:t>
            </w: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:rsidR="00AC2A7F" w:rsidRPr="00917A62" w:rsidRDefault="00AC2A7F" w:rsidP="00AC2A7F">
      <w:pPr>
        <w:shd w:val="clear" w:color="auto" w:fill="FFFFFF"/>
        <w:spacing w:line="276" w:lineRule="auto"/>
        <w:jc w:val="center"/>
        <w:rPr>
          <w:b/>
          <w:color w:val="00000A"/>
          <w:lang w:eastAsia="en-US"/>
        </w:rPr>
      </w:pPr>
      <w:r>
        <w:rPr>
          <w:b/>
          <w:color w:val="00000A"/>
          <w:lang w:eastAsia="en-US"/>
        </w:rPr>
        <w:t xml:space="preserve">2. </w:t>
      </w:r>
      <w:r w:rsidRPr="00917A62">
        <w:rPr>
          <w:b/>
          <w:color w:val="00000A"/>
          <w:lang w:eastAsia="en-US"/>
        </w:rPr>
        <w:t>Научный компонент</w:t>
      </w:r>
    </w:p>
    <w:tbl>
      <w:tblPr>
        <w:tblW w:w="9356" w:type="dxa"/>
        <w:tblInd w:w="-25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0" w:type="dxa"/>
          <w:right w:w="40" w:type="dxa"/>
        </w:tblCellMar>
        <w:tblLook w:val="04A0" w:firstRow="1" w:lastRow="0" w:firstColumn="1" w:lastColumn="0" w:noHBand="0" w:noVBand="1"/>
      </w:tblPr>
      <w:tblGrid>
        <w:gridCol w:w="591"/>
        <w:gridCol w:w="3804"/>
        <w:gridCol w:w="4961"/>
      </w:tblGrid>
      <w:tr w:rsidR="00AC2A7F" w:rsidTr="00190558">
        <w:trPr>
          <w:trHeight w:val="345"/>
        </w:trPr>
        <w:tc>
          <w:tcPr>
            <w:tcW w:w="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AC2A7F" w:rsidRDefault="00AC2A7F" w:rsidP="00190558">
            <w:pPr>
              <w:shd w:val="clear" w:color="auto" w:fill="FFFFFF"/>
              <w:spacing w:line="276" w:lineRule="auto"/>
              <w:ind w:left="-94" w:hanging="94"/>
              <w:jc w:val="center"/>
              <w:rPr>
                <w:b/>
                <w:color w:val="00000A"/>
                <w:lang w:eastAsia="en-US"/>
              </w:rPr>
            </w:pPr>
            <w:r>
              <w:rPr>
                <w:b/>
                <w:color w:val="00000A"/>
                <w:lang w:eastAsia="en-US"/>
              </w:rPr>
              <w:t>№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AC2A7F" w:rsidRDefault="00AC2A7F" w:rsidP="00190558">
            <w:pPr>
              <w:shd w:val="clear" w:color="auto" w:fill="FFFFFF"/>
              <w:spacing w:line="276" w:lineRule="auto"/>
              <w:jc w:val="center"/>
              <w:rPr>
                <w:b/>
                <w:color w:val="00000A"/>
                <w:lang w:eastAsia="en-US"/>
              </w:rPr>
            </w:pPr>
            <w:r>
              <w:rPr>
                <w:b/>
                <w:color w:val="00000A"/>
                <w:lang w:eastAsia="en-US"/>
              </w:rPr>
              <w:t>Наименование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AC2A7F" w:rsidRDefault="00AC2A7F" w:rsidP="00190558">
            <w:pPr>
              <w:shd w:val="clear" w:color="auto" w:fill="FFFFFF"/>
              <w:spacing w:line="276" w:lineRule="auto"/>
              <w:jc w:val="center"/>
              <w:rPr>
                <w:b/>
                <w:color w:val="00000A"/>
                <w:lang w:eastAsia="en-US"/>
              </w:rPr>
            </w:pPr>
            <w:r>
              <w:rPr>
                <w:b/>
                <w:color w:val="00000A"/>
                <w:lang w:eastAsia="en-US"/>
              </w:rPr>
              <w:t>Информация о выполнении</w:t>
            </w:r>
          </w:p>
        </w:tc>
      </w:tr>
      <w:tr w:rsidR="00AC2A7F" w:rsidTr="00190558">
        <w:trPr>
          <w:trHeight w:val="146"/>
        </w:trPr>
        <w:tc>
          <w:tcPr>
            <w:tcW w:w="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AC2A7F" w:rsidRDefault="00AC2A7F" w:rsidP="00190558">
            <w:pPr>
              <w:shd w:val="clear" w:color="auto" w:fill="FFFFFF"/>
              <w:spacing w:line="276" w:lineRule="auto"/>
              <w:jc w:val="center"/>
              <w:rPr>
                <w:color w:val="00000A"/>
                <w:lang w:eastAsia="en-US"/>
              </w:rPr>
            </w:pPr>
            <w:r>
              <w:rPr>
                <w:color w:val="00000A"/>
                <w:sz w:val="22"/>
                <w:lang w:eastAsia="en-US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AC2A7F" w:rsidRDefault="00AC2A7F" w:rsidP="00190558">
            <w:pPr>
              <w:shd w:val="clear" w:color="auto" w:fill="FFFFFF"/>
              <w:spacing w:line="276" w:lineRule="auto"/>
              <w:jc w:val="center"/>
              <w:rPr>
                <w:color w:val="00000A"/>
                <w:lang w:eastAsia="en-US"/>
              </w:rPr>
            </w:pPr>
            <w:r>
              <w:rPr>
                <w:color w:val="00000A"/>
                <w:sz w:val="22"/>
                <w:lang w:eastAsia="en-US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AC2A7F" w:rsidRDefault="00AC2A7F" w:rsidP="00190558">
            <w:pPr>
              <w:shd w:val="clear" w:color="auto" w:fill="FFFFFF"/>
              <w:spacing w:line="276" w:lineRule="auto"/>
              <w:jc w:val="center"/>
              <w:rPr>
                <w:color w:val="00000A"/>
                <w:lang w:eastAsia="en-US"/>
              </w:rPr>
            </w:pPr>
            <w:r>
              <w:rPr>
                <w:color w:val="00000A"/>
                <w:sz w:val="22"/>
                <w:lang w:eastAsia="en-US"/>
              </w:rPr>
              <w:t>3</w:t>
            </w:r>
          </w:p>
        </w:tc>
      </w:tr>
      <w:tr w:rsidR="00AC2A7F" w:rsidTr="00190558">
        <w:trPr>
          <w:trHeight w:val="300"/>
        </w:trPr>
        <w:tc>
          <w:tcPr>
            <w:tcW w:w="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по выполнению теоретической части исследования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:rsidR="00AC2A7F" w:rsidTr="00190558">
        <w:trPr>
          <w:trHeight w:val="300"/>
        </w:trPr>
        <w:tc>
          <w:tcPr>
            <w:tcW w:w="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по выполнению экспериментальной части исследования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:rsidR="00AC2A7F" w:rsidTr="00190558">
        <w:trPr>
          <w:trHeight w:val="300"/>
        </w:trPr>
        <w:tc>
          <w:tcPr>
            <w:tcW w:w="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Работа по подготовке рукописи </w:t>
            </w:r>
            <w:r>
              <w:rPr>
                <w:bCs/>
                <w:lang w:eastAsia="en-US"/>
              </w:rPr>
              <w:t>научно</w:t>
            </w:r>
            <w:r>
              <w:rPr>
                <w:rFonts w:ascii="Times" w:hAnsi="Times" w:cs="Times"/>
                <w:bCs/>
                <w:lang w:eastAsia="en-US"/>
              </w:rPr>
              <w:t>-</w:t>
            </w:r>
            <w:r>
              <w:rPr>
                <w:bCs/>
                <w:lang w:eastAsia="en-US"/>
              </w:rPr>
              <w:t>исследовательской работы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:rsidR="00AC2A7F" w:rsidTr="00190558">
        <w:trPr>
          <w:trHeight w:val="300"/>
        </w:trPr>
        <w:tc>
          <w:tcPr>
            <w:tcW w:w="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del w:id="10" w:author="science_kuzstu@outlook.com" w:date="2023-08-26T13:50:00Z"/>
                <w:lang w:eastAsia="en-US"/>
              </w:rPr>
            </w:pPr>
            <w:r>
              <w:rPr>
                <w:lang w:eastAsia="en-US"/>
              </w:rPr>
              <w:t>Научные публикации по теме исследования</w:t>
            </w:r>
          </w:p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2"/>
                <w:szCs w:val="1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:rsidR="00AC2A7F" w:rsidTr="00190558">
        <w:trPr>
          <w:trHeight w:val="300"/>
        </w:trPr>
        <w:tc>
          <w:tcPr>
            <w:tcW w:w="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Получение охранных документов на объекты интеллектуальной собственности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:rsidR="00AC2A7F" w:rsidTr="00190558">
        <w:trPr>
          <w:trHeight w:val="300"/>
        </w:trPr>
        <w:tc>
          <w:tcPr>
            <w:tcW w:w="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Руководство грантами и финансируемыми НИР по теме исследования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:rsidR="00AC2A7F" w:rsidTr="00190558">
        <w:trPr>
          <w:trHeight w:val="300"/>
        </w:trPr>
        <w:tc>
          <w:tcPr>
            <w:tcW w:w="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 в грантах и финансируемых НИР по теме исследования</w:t>
            </w:r>
          </w:p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ind w:left="80"/>
              <w:rPr>
                <w:sz w:val="12"/>
                <w:szCs w:val="1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:rsidR="00AC2A7F" w:rsidTr="00190558">
        <w:trPr>
          <w:trHeight w:val="300"/>
        </w:trPr>
        <w:tc>
          <w:tcPr>
            <w:tcW w:w="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 в научных конкурсах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:rsidR="00AC2A7F" w:rsidTr="00190558">
        <w:trPr>
          <w:trHeight w:val="300"/>
        </w:trPr>
        <w:tc>
          <w:tcPr>
            <w:tcW w:w="5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</w:t>
            </w:r>
          </w:p>
        </w:tc>
        <w:tc>
          <w:tcPr>
            <w:tcW w:w="3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научных конференциях 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</w:tbl>
    <w:p w:rsidR="00AC2A7F" w:rsidRDefault="00AC2A7F" w:rsidP="00AC2A7F">
      <w:pPr>
        <w:rPr>
          <w:color w:val="000000"/>
        </w:rPr>
      </w:pPr>
    </w:p>
    <w:p w:rsidR="00AC2A7F" w:rsidRDefault="00AC2A7F" w:rsidP="00AC2A7F">
      <w:pPr>
        <w:rPr>
          <w:color w:val="000000"/>
        </w:rPr>
      </w:pPr>
    </w:p>
    <w:p w:rsidR="00AC2A7F" w:rsidRDefault="00AC2A7F" w:rsidP="00AC2A7F">
      <w:pPr>
        <w:jc w:val="both"/>
        <w:rPr>
          <w:color w:val="000000"/>
          <w:u w:val="single"/>
        </w:rPr>
      </w:pPr>
      <w:r>
        <w:rPr>
          <w:color w:val="000000"/>
        </w:rPr>
        <w:t xml:space="preserve">Аспирант </w:t>
      </w:r>
      <w:r>
        <w:rPr>
          <w:color w:val="000000"/>
        </w:rPr>
        <w:tab/>
        <w:t xml:space="preserve">                     «___» _________ 20__ г. </w:t>
      </w:r>
      <w:r>
        <w:rPr>
          <w:color w:val="000000"/>
        </w:rPr>
        <w:tab/>
        <w:t>______________И.О. Фамилия</w:t>
      </w:r>
    </w:p>
    <w:p w:rsidR="00AC2A7F" w:rsidRDefault="00AC2A7F" w:rsidP="00AC2A7F">
      <w:pPr>
        <w:rPr>
          <w:color w:val="000000"/>
        </w:rPr>
      </w:pPr>
    </w:p>
    <w:p w:rsidR="00AC2A7F" w:rsidRDefault="00AC2A7F" w:rsidP="00AC2A7F">
      <w:pPr>
        <w:rPr>
          <w:color w:val="000000"/>
        </w:rPr>
      </w:pPr>
    </w:p>
    <w:p w:rsidR="00AC2A7F" w:rsidRDefault="00AC2A7F" w:rsidP="00AC2A7F">
      <w:pPr>
        <w:rPr>
          <w:color w:val="000000"/>
        </w:rPr>
      </w:pPr>
      <w:r>
        <w:rPr>
          <w:color w:val="000000"/>
        </w:rPr>
        <w:t>Отзыв научного руководителя:</w:t>
      </w:r>
    </w:p>
    <w:p w:rsidR="00AC2A7F" w:rsidRDefault="00AC2A7F" w:rsidP="00AC2A7F">
      <w:pPr>
        <w:rPr>
          <w:color w:val="000000"/>
          <w:u w:val="single"/>
        </w:rPr>
      </w:pPr>
      <w:r>
        <w:rPr>
          <w:color w:val="000000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2A7F" w:rsidRDefault="00AC2A7F" w:rsidP="00AC2A7F">
      <w:pPr>
        <w:jc w:val="both"/>
        <w:rPr>
          <w:color w:val="000000"/>
        </w:rPr>
      </w:pPr>
    </w:p>
    <w:p w:rsidR="00AC2A7F" w:rsidRDefault="00AC2A7F" w:rsidP="00AC2A7F">
      <w:pPr>
        <w:jc w:val="both"/>
        <w:rPr>
          <w:color w:val="000000"/>
        </w:rPr>
      </w:pPr>
    </w:p>
    <w:p w:rsidR="00AC2A7F" w:rsidRDefault="00AC2A7F" w:rsidP="00AC2A7F">
      <w:pPr>
        <w:jc w:val="both"/>
        <w:rPr>
          <w:color w:val="000000"/>
          <w:u w:val="single"/>
        </w:rPr>
      </w:pPr>
      <w:r>
        <w:rPr>
          <w:color w:val="000000"/>
        </w:rPr>
        <w:t xml:space="preserve">Научный руководитель </w:t>
      </w:r>
      <w:r>
        <w:rPr>
          <w:color w:val="000000"/>
        </w:rPr>
        <w:tab/>
        <w:t xml:space="preserve">«___» _________ 20__ г. </w:t>
      </w:r>
      <w:r>
        <w:rPr>
          <w:color w:val="000000"/>
        </w:rPr>
        <w:tab/>
        <w:t>______________И.О. Фамилия</w:t>
      </w:r>
    </w:p>
    <w:p w:rsidR="00AC2A7F" w:rsidRDefault="00AC2A7F" w:rsidP="00AC2A7F">
      <w:pPr>
        <w:ind w:left="5664" w:firstLine="708"/>
        <w:jc w:val="both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подпись </w:t>
      </w:r>
      <w:r>
        <w:rPr>
          <w:color w:val="000000"/>
          <w:vertAlign w:val="superscript"/>
        </w:rPr>
        <w:tab/>
      </w:r>
    </w:p>
    <w:p w:rsidR="00AC2A7F" w:rsidRDefault="00AC2A7F" w:rsidP="00AC2A7F">
      <w:pPr>
        <w:rPr>
          <w:color w:val="000000"/>
          <w:u w:val="single"/>
        </w:rPr>
      </w:pPr>
      <w:r>
        <w:rPr>
          <w:color w:val="000000"/>
        </w:rPr>
        <w:t>Зав. кафедрой</w:t>
      </w:r>
      <w:r>
        <w:rPr>
          <w:color w:val="000000"/>
        </w:rPr>
        <w:tab/>
      </w:r>
      <w:r>
        <w:rPr>
          <w:color w:val="000000"/>
        </w:rPr>
        <w:tab/>
        <w:t xml:space="preserve">«___» _________ 20__ г. </w:t>
      </w:r>
      <w:r>
        <w:rPr>
          <w:color w:val="000000"/>
        </w:rPr>
        <w:tab/>
        <w:t>______________ И.О. Фамилия</w:t>
      </w:r>
    </w:p>
    <w:p w:rsidR="00AC2A7F" w:rsidRDefault="00AC2A7F" w:rsidP="00AC2A7F">
      <w:pPr>
        <w:ind w:left="5664" w:firstLine="708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подпись </w:t>
      </w:r>
    </w:p>
    <w:p w:rsidR="00AC2A7F" w:rsidRDefault="00AC2A7F" w:rsidP="00AC2A7F">
      <w:pPr>
        <w:jc w:val="both"/>
        <w:rPr>
          <w:color w:val="000000"/>
        </w:rPr>
      </w:pPr>
      <w:r>
        <w:rPr>
          <w:color w:val="000000"/>
        </w:rPr>
        <w:t>Аттестацию утверждаю:</w:t>
      </w:r>
    </w:p>
    <w:p w:rsidR="00AC2A7F" w:rsidRDefault="00AC2A7F" w:rsidP="00AC2A7F">
      <w:pPr>
        <w:jc w:val="both"/>
        <w:rPr>
          <w:color w:val="000000"/>
        </w:rPr>
      </w:pPr>
    </w:p>
    <w:p w:rsidR="00AC2A7F" w:rsidRDefault="00AC2A7F" w:rsidP="00AC2A7F">
      <w:pPr>
        <w:rPr>
          <w:color w:val="000000"/>
        </w:rPr>
      </w:pPr>
      <w:r>
        <w:rPr>
          <w:color w:val="000000"/>
        </w:rPr>
        <w:t>Директор института</w:t>
      </w:r>
      <w:r>
        <w:rPr>
          <w:color w:val="000000"/>
        </w:rPr>
        <w:tab/>
      </w:r>
      <w:r>
        <w:rPr>
          <w:color w:val="000000"/>
        </w:rPr>
        <w:tab/>
        <w:t xml:space="preserve">«___» __________ 20__ г. </w:t>
      </w:r>
      <w:r>
        <w:rPr>
          <w:color w:val="000000"/>
        </w:rPr>
        <w:tab/>
        <w:t>______________ И.О. Фамилия</w:t>
      </w:r>
    </w:p>
    <w:p w:rsidR="00AC2A7F" w:rsidRDefault="00AC2A7F" w:rsidP="00AC2A7F">
      <w:pPr>
        <w:ind w:left="5664" w:firstLine="708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подпись </w:t>
      </w:r>
    </w:p>
    <w:p w:rsidR="00AC2A7F" w:rsidRDefault="00AC2A7F" w:rsidP="00AC2A7F">
      <w:pPr>
        <w:rPr>
          <w:color w:val="000000"/>
          <w:vertAlign w:val="superscript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aps/>
          <w:color w:val="000000"/>
          <w:spacing w:val="15"/>
        </w:rPr>
      </w:pPr>
      <w:r>
        <w:rPr>
          <w:b/>
          <w:caps/>
          <w:color w:val="000000"/>
          <w:spacing w:val="15"/>
        </w:rPr>
        <w:br w:type="page"/>
      </w:r>
    </w:p>
    <w:p w:rsidR="00AC2A7F" w:rsidRPr="007A7623" w:rsidRDefault="00AC2A7F" w:rsidP="00AC2A7F">
      <w:pPr>
        <w:rPr>
          <w:b/>
          <w:caps/>
          <w:color w:val="000000"/>
          <w:spacing w:val="15"/>
        </w:rPr>
      </w:pPr>
    </w:p>
    <w:p w:rsidR="00AC2A7F" w:rsidRPr="007A7623" w:rsidRDefault="00AC2A7F" w:rsidP="00AC2A7F">
      <w:pPr>
        <w:numPr>
          <w:ilvl w:val="0"/>
          <w:numId w:val="11"/>
        </w:numPr>
        <w:jc w:val="center"/>
        <w:rPr>
          <w:b/>
          <w:caps/>
          <w:color w:val="000000"/>
          <w:spacing w:val="15"/>
        </w:rPr>
      </w:pPr>
      <w:r w:rsidRPr="007A7623">
        <w:rPr>
          <w:b/>
          <w:caps/>
          <w:color w:val="000000"/>
          <w:spacing w:val="15"/>
        </w:rPr>
        <w:t>пЛАН РАБОТЫ</w:t>
      </w:r>
      <w:r>
        <w:rPr>
          <w:b/>
          <w:caps/>
          <w:color w:val="000000"/>
          <w:spacing w:val="15"/>
        </w:rPr>
        <w:t>*</w:t>
      </w:r>
    </w:p>
    <w:p w:rsidR="00AC2A7F" w:rsidRPr="007A7623" w:rsidRDefault="00AC2A7F" w:rsidP="00AC2A7F">
      <w:pPr>
        <w:jc w:val="center"/>
        <w:rPr>
          <w:b/>
          <w:color w:val="000000"/>
          <w:sz w:val="22"/>
        </w:rPr>
      </w:pPr>
      <w:r w:rsidRPr="007A7623">
        <w:rPr>
          <w:b/>
          <w:caps/>
          <w:color w:val="000000"/>
        </w:rPr>
        <w:t>третий</w:t>
      </w:r>
      <w:r w:rsidRPr="007A7623">
        <w:rPr>
          <w:b/>
          <w:color w:val="000000"/>
        </w:rPr>
        <w:t xml:space="preserve"> </w:t>
      </w:r>
      <w:r w:rsidRPr="007A7623">
        <w:rPr>
          <w:b/>
          <w:caps/>
          <w:color w:val="000000"/>
        </w:rPr>
        <w:t>ГОД ОБУЧЕНИЯ</w:t>
      </w:r>
      <w:r w:rsidRPr="007A7623">
        <w:rPr>
          <w:b/>
          <w:color w:val="000000"/>
          <w:sz w:val="22"/>
        </w:rPr>
        <w:t xml:space="preserve"> (20</w:t>
      </w:r>
      <w:r>
        <w:rPr>
          <w:b/>
          <w:color w:val="000000"/>
          <w:sz w:val="22"/>
        </w:rPr>
        <w:t xml:space="preserve">__– </w:t>
      </w:r>
      <w:r w:rsidRPr="007A7623">
        <w:rPr>
          <w:b/>
          <w:color w:val="000000"/>
          <w:sz w:val="22"/>
        </w:rPr>
        <w:t>20</w:t>
      </w:r>
      <w:r>
        <w:rPr>
          <w:b/>
          <w:color w:val="000000"/>
          <w:sz w:val="22"/>
        </w:rPr>
        <w:t xml:space="preserve">__ </w:t>
      </w:r>
      <w:proofErr w:type="spellStart"/>
      <w:r>
        <w:rPr>
          <w:b/>
          <w:color w:val="000000"/>
          <w:sz w:val="22"/>
        </w:rPr>
        <w:t>уч.г</w:t>
      </w:r>
      <w:proofErr w:type="spellEnd"/>
      <w:r>
        <w:rPr>
          <w:b/>
          <w:color w:val="000000"/>
          <w:sz w:val="22"/>
        </w:rPr>
        <w:t>.</w:t>
      </w:r>
      <w:r w:rsidRPr="007A7623">
        <w:rPr>
          <w:b/>
          <w:color w:val="000000"/>
          <w:sz w:val="22"/>
        </w:rPr>
        <w:t>)</w:t>
      </w:r>
    </w:p>
    <w:p w:rsidR="00AC2A7F" w:rsidRPr="007A7623" w:rsidRDefault="00AC2A7F" w:rsidP="00AC2A7F">
      <w:pPr>
        <w:rPr>
          <w:b/>
          <w:color w:val="000000"/>
          <w:sz w:val="22"/>
        </w:rPr>
      </w:pPr>
    </w:p>
    <w:p w:rsidR="00AC2A7F" w:rsidRDefault="00AC2A7F" w:rsidP="00AC2A7F">
      <w:pPr>
        <w:spacing w:after="240"/>
        <w:jc w:val="center"/>
        <w:rPr>
          <w:b/>
          <w:color w:val="000000"/>
          <w:spacing w:val="15"/>
          <w:sz w:val="22"/>
        </w:rPr>
      </w:pPr>
      <w:r>
        <w:rPr>
          <w:b/>
          <w:color w:val="000000"/>
          <w:sz w:val="22"/>
        </w:rPr>
        <w:t>1.</w:t>
      </w:r>
      <w:r>
        <w:rPr>
          <w:b/>
          <w:color w:val="0D0D0D"/>
        </w:rPr>
        <w:t xml:space="preserve"> Образовательный компонент (в соответствии с РУП)</w:t>
      </w:r>
    </w:p>
    <w:tbl>
      <w:tblPr>
        <w:tblW w:w="948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2629"/>
        <w:gridCol w:w="2657"/>
        <w:gridCol w:w="2096"/>
        <w:gridCol w:w="1629"/>
      </w:tblGrid>
      <w:tr w:rsidR="00AC2A7F" w:rsidTr="00190558">
        <w:trPr>
          <w:jc w:val="center"/>
        </w:trPr>
        <w:tc>
          <w:tcPr>
            <w:tcW w:w="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  <w:p w:rsidR="00AC2A7F" w:rsidRDefault="00AC2A7F" w:rsidP="00190558">
            <w:pPr>
              <w:spacing w:line="276" w:lineRule="auto"/>
              <w:jc w:val="center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</w:rPr>
              <w:t>/п</w:t>
            </w: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Наименование </w:t>
            </w: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Объем и краткое содержание</w:t>
            </w: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Вид отчетности (экзамен, зачет, зачет с оценкой)</w:t>
            </w: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Срок выполнения (семестр)</w:t>
            </w:r>
          </w:p>
        </w:tc>
      </w:tr>
      <w:tr w:rsidR="00AC2A7F" w:rsidTr="00190558">
        <w:trPr>
          <w:jc w:val="center"/>
        </w:trPr>
        <w:tc>
          <w:tcPr>
            <w:tcW w:w="57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D0D0D"/>
              </w:rPr>
            </w:pP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D0D0D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D0D0D"/>
              </w:rPr>
            </w:pPr>
          </w:p>
        </w:tc>
      </w:tr>
      <w:tr w:rsidR="00AC2A7F" w:rsidTr="00190558">
        <w:trPr>
          <w:jc w:val="center"/>
        </w:trPr>
        <w:tc>
          <w:tcPr>
            <w:tcW w:w="57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  <w:r>
              <w:rPr>
                <w:b/>
                <w:color w:val="0D0D0D"/>
              </w:rPr>
              <w:t>Дисциплины (модули)</w:t>
            </w: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b/>
                <w:color w:val="0D0D0D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b/>
                <w:color w:val="0D0D0D"/>
              </w:rPr>
            </w:pPr>
          </w:p>
        </w:tc>
      </w:tr>
      <w:tr w:rsidR="00AC2A7F" w:rsidTr="00190558">
        <w:trPr>
          <w:jc w:val="center"/>
        </w:trPr>
        <w:tc>
          <w:tcPr>
            <w:tcW w:w="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  <w:tr w:rsidR="00AC2A7F" w:rsidTr="00190558">
        <w:trPr>
          <w:jc w:val="center"/>
        </w:trPr>
        <w:tc>
          <w:tcPr>
            <w:tcW w:w="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  <w:tr w:rsidR="00AC2A7F" w:rsidTr="00190558">
        <w:trPr>
          <w:jc w:val="center"/>
        </w:trPr>
        <w:tc>
          <w:tcPr>
            <w:tcW w:w="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</w:rPr>
            </w:pP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  <w:tr w:rsidR="00AC2A7F" w:rsidTr="00190558">
        <w:trPr>
          <w:jc w:val="center"/>
        </w:trPr>
        <w:tc>
          <w:tcPr>
            <w:tcW w:w="57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C2A7F" w:rsidRDefault="00AC2A7F" w:rsidP="00190558">
            <w:pPr>
              <w:spacing w:line="276" w:lineRule="auto"/>
              <w:jc w:val="both"/>
              <w:rPr>
                <w:b/>
                <w:color w:val="0D0D0D"/>
              </w:rPr>
            </w:pPr>
            <w:r>
              <w:rPr>
                <w:b/>
                <w:color w:val="0D0D0D"/>
              </w:rPr>
              <w:t>Практика</w:t>
            </w: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b/>
                <w:color w:val="0D0D0D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b/>
                <w:color w:val="0D0D0D"/>
              </w:rPr>
            </w:pPr>
          </w:p>
        </w:tc>
      </w:tr>
      <w:tr w:rsidR="00AC2A7F" w:rsidTr="00190558">
        <w:trPr>
          <w:jc w:val="center"/>
        </w:trPr>
        <w:tc>
          <w:tcPr>
            <w:tcW w:w="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</w:rPr>
            </w:pP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  <w:tr w:rsidR="00AC2A7F" w:rsidTr="00190558">
        <w:trPr>
          <w:jc w:val="center"/>
        </w:trPr>
        <w:tc>
          <w:tcPr>
            <w:tcW w:w="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</w:rPr>
            </w:pP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  <w:tr w:rsidR="00AC2A7F" w:rsidTr="00190558">
        <w:trPr>
          <w:jc w:val="center"/>
        </w:trPr>
        <w:tc>
          <w:tcPr>
            <w:tcW w:w="4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center"/>
              <w:rPr>
                <w:color w:val="0D0D0D"/>
                <w:spacing w:val="15"/>
              </w:rPr>
            </w:pPr>
          </w:p>
        </w:tc>
        <w:tc>
          <w:tcPr>
            <w:tcW w:w="2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</w:rPr>
            </w:pPr>
          </w:p>
        </w:tc>
        <w:tc>
          <w:tcPr>
            <w:tcW w:w="26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  <w:tc>
          <w:tcPr>
            <w:tcW w:w="1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</w:rPr>
            </w:pPr>
          </w:p>
        </w:tc>
      </w:tr>
    </w:tbl>
    <w:p w:rsidR="00AC2A7F" w:rsidRDefault="00AC2A7F" w:rsidP="00AC2A7F">
      <w:pPr>
        <w:spacing w:after="240"/>
        <w:rPr>
          <w:ins w:id="11" w:author="science_kuzstu@outlook.com" w:date="2023-08-29T09:50:00Z"/>
          <w:b/>
          <w:color w:val="0D0D0D"/>
        </w:rPr>
      </w:pPr>
    </w:p>
    <w:p w:rsidR="00AC2A7F" w:rsidRDefault="00AC2A7F" w:rsidP="00AC2A7F">
      <w:pPr>
        <w:spacing w:after="240"/>
        <w:rPr>
          <w:b/>
          <w:color w:val="0D0D0D"/>
        </w:rPr>
      </w:pPr>
      <w:r>
        <w:rPr>
          <w:b/>
          <w:color w:val="0D0D0D"/>
        </w:rPr>
        <w:t xml:space="preserve">                                                        2. Научный компонент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3"/>
        <w:gridCol w:w="4814"/>
        <w:gridCol w:w="2038"/>
        <w:gridCol w:w="1843"/>
      </w:tblGrid>
      <w:tr w:rsidR="00AC2A7F" w:rsidTr="00190558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A7F" w:rsidRPr="000B6C20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20"/>
              <w:jc w:val="center"/>
              <w:rPr>
                <w:b/>
              </w:rPr>
            </w:pPr>
            <w:r w:rsidRPr="000B6C20">
              <w:rPr>
                <w:b/>
              </w:rPr>
              <w:t>№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A7F" w:rsidRPr="000B6C20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0B6C20">
              <w:rPr>
                <w:b/>
                <w:bCs/>
              </w:rPr>
              <w:t>Наименование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A7F" w:rsidRPr="000B6C20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0B6C20">
              <w:rPr>
                <w:b/>
              </w:rPr>
              <w:t>Отчетность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A7F" w:rsidRPr="000B6C20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</w:rPr>
            </w:pPr>
            <w:r w:rsidRPr="000B6C20">
              <w:rPr>
                <w:b/>
              </w:rPr>
              <w:t>Сроки выполнени</w:t>
            </w:r>
            <w:r>
              <w:rPr>
                <w:b/>
              </w:rPr>
              <w:t>я</w:t>
            </w:r>
          </w:p>
        </w:tc>
      </w:tr>
      <w:tr w:rsidR="00AC2A7F" w:rsidTr="00190558">
        <w:trPr>
          <w:trHeight w:val="753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Работа по выполнению теоретической части исследования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2A7F" w:rsidTr="00190558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Работа по выполнению экспериментальной части исследования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2A7F" w:rsidTr="00190558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>
              <w:t xml:space="preserve">Работа по подготовке рукописи </w:t>
            </w:r>
            <w:r>
              <w:rPr>
                <w:bCs/>
              </w:rPr>
              <w:t>научно</w:t>
            </w:r>
            <w:r>
              <w:rPr>
                <w:rFonts w:ascii="Times" w:hAnsi="Times" w:cs="Times"/>
                <w:bCs/>
              </w:rPr>
              <w:t>-</w:t>
            </w:r>
            <w:r>
              <w:rPr>
                <w:bCs/>
              </w:rPr>
              <w:t>исследовательской работы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2A7F" w:rsidTr="00190558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2A7F" w:rsidDel="002A43C7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del w:id="12" w:author="science_kuzstu@outlook.com" w:date="2023-08-29T09:50:00Z"/>
              </w:rPr>
            </w:pPr>
            <w:r>
              <w:t>Научные публикации по теме исследования</w:t>
            </w:r>
          </w:p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2"/>
                <w:szCs w:val="12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2A7F" w:rsidTr="00190558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Получение охранных документов на объекты интеллектуальной собственности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2A7F" w:rsidTr="00190558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ind w:left="80"/>
            </w:pPr>
            <w:r>
              <w:t>Руководство грантами и финансируемыми НИР по теме исследования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2A7F" w:rsidTr="00190558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2A7F" w:rsidRPr="004B57A4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Участие в</w:t>
            </w:r>
            <w:del w:id="13" w:author="science_kuzstu@outlook.com" w:date="2023-08-26T13:49:00Z">
              <w:r>
                <w:delText xml:space="preserve"> </w:delText>
              </w:r>
            </w:del>
            <w:r>
              <w:t xml:space="preserve"> грантах и финансируемых НИР по теме исследования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2A7F" w:rsidTr="00190558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>Участие в научных конкурсах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2A7F" w:rsidTr="00190558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>
              <w:t xml:space="preserve">Участие в научных конференциях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AC2A7F" w:rsidTr="00190558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ind w:left="80"/>
            </w:pPr>
            <w:r>
              <w:t>Защита результатов научно-исследовательской работы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</w:tbl>
    <w:p w:rsidR="00AC2A7F" w:rsidDel="002A43C7" w:rsidRDefault="00AC2A7F" w:rsidP="00AC2A7F">
      <w:pPr>
        <w:rPr>
          <w:del w:id="14" w:author="science_kuzstu@outlook.com" w:date="2023-08-29T09:50:00Z"/>
          <w:b/>
          <w:caps/>
          <w:color w:val="000000"/>
          <w:spacing w:val="15"/>
        </w:rPr>
      </w:pPr>
    </w:p>
    <w:p w:rsidR="00AC2A7F" w:rsidDel="002A43C7" w:rsidRDefault="00AC2A7F" w:rsidP="00AC2A7F">
      <w:pPr>
        <w:rPr>
          <w:del w:id="15" w:author="science_kuzstu@outlook.com" w:date="2023-08-29T09:50:00Z"/>
          <w:b/>
          <w:caps/>
          <w:color w:val="000000"/>
          <w:spacing w:val="15"/>
        </w:rPr>
      </w:pPr>
    </w:p>
    <w:p w:rsidR="00AC2A7F" w:rsidRPr="00F253FC" w:rsidRDefault="00AC2A7F" w:rsidP="00AC2A7F">
      <w:pPr>
        <w:rPr>
          <w:caps/>
          <w:color w:val="000000"/>
          <w:spacing w:val="15"/>
          <w:sz w:val="16"/>
          <w:szCs w:val="16"/>
        </w:rPr>
      </w:pPr>
      <w:r w:rsidRPr="00F253FC">
        <w:rPr>
          <w:caps/>
          <w:color w:val="000000"/>
          <w:spacing w:val="15"/>
          <w:sz w:val="16"/>
          <w:szCs w:val="16"/>
        </w:rPr>
        <w:t xml:space="preserve">* </w:t>
      </w:r>
      <w:r>
        <w:rPr>
          <w:color w:val="000000"/>
          <w:spacing w:val="15"/>
          <w:sz w:val="16"/>
          <w:szCs w:val="16"/>
        </w:rPr>
        <w:t xml:space="preserve">в случае четырех лет </w:t>
      </w:r>
      <w:proofErr w:type="gramStart"/>
      <w:r>
        <w:rPr>
          <w:color w:val="000000"/>
          <w:spacing w:val="15"/>
          <w:sz w:val="16"/>
          <w:szCs w:val="16"/>
        </w:rPr>
        <w:t>обучения по программе</w:t>
      </w:r>
      <w:proofErr w:type="gramEnd"/>
      <w:r>
        <w:rPr>
          <w:color w:val="000000"/>
          <w:spacing w:val="15"/>
          <w:sz w:val="16"/>
          <w:szCs w:val="16"/>
        </w:rPr>
        <w:t>, третий год обучения заполняется по аналогии с первым и вторым годом.</w:t>
      </w: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jc w:val="center"/>
        <w:rPr>
          <w:b/>
          <w:color w:val="0D0D0D"/>
        </w:rPr>
      </w:pPr>
      <w:r>
        <w:rPr>
          <w:b/>
          <w:color w:val="0D0D0D"/>
        </w:rPr>
        <w:br w:type="page"/>
      </w:r>
    </w:p>
    <w:p w:rsidR="00AC2A7F" w:rsidRPr="008E0EF3" w:rsidRDefault="00AC2A7F" w:rsidP="00AC2A7F">
      <w:pPr>
        <w:jc w:val="center"/>
        <w:rPr>
          <w:b/>
          <w:color w:val="0D0D0D"/>
        </w:rPr>
      </w:pPr>
      <w:bookmarkStart w:id="16" w:name="_GoBack"/>
      <w:r w:rsidRPr="008E0EF3">
        <w:rPr>
          <w:b/>
          <w:color w:val="0D0D0D"/>
        </w:rPr>
        <w:lastRenderedPageBreak/>
        <w:t>3. Итоговая аттестация</w:t>
      </w:r>
    </w:p>
    <w:tbl>
      <w:tblPr>
        <w:tblpPr w:leftFromText="180" w:rightFromText="180" w:bottomFromText="200" w:vertAnchor="text" w:horzAnchor="margin" w:tblpY="1749"/>
        <w:tblW w:w="9274" w:type="dxa"/>
        <w:shd w:val="clear" w:color="auto" w:fill="FFFFFF" w:themeFill="background1"/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3696"/>
        <w:gridCol w:w="5578"/>
      </w:tblGrid>
      <w:tr w:rsidR="00AC2A7F" w:rsidTr="004265D6">
        <w:trPr>
          <w:trHeight w:val="322"/>
        </w:trPr>
        <w:tc>
          <w:tcPr>
            <w:tcW w:w="3696" w:type="dxa"/>
            <w:shd w:val="clear" w:color="auto" w:fill="FFFFFF" w:themeFill="background1"/>
            <w:hideMark/>
          </w:tcPr>
          <w:p w:rsidR="00AC2A7F" w:rsidRDefault="00AC2A7F" w:rsidP="004265D6">
            <w:pPr>
              <w:shd w:val="clear" w:color="auto" w:fill="FFFFFF" w:themeFill="background1"/>
              <w:spacing w:line="276" w:lineRule="auto"/>
              <w:jc w:val="both"/>
              <w:rPr>
                <w:ins w:id="17" w:author="science_kuzstu@outlook.com" w:date="2023-08-29T09:51:00Z"/>
                <w:color w:val="000000"/>
              </w:rPr>
            </w:pPr>
          </w:p>
          <w:p w:rsidR="00AC2A7F" w:rsidRDefault="00AC2A7F" w:rsidP="004265D6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  <w:u w:val="single"/>
              </w:rPr>
            </w:pPr>
            <w:r>
              <w:rPr>
                <w:color w:val="000000"/>
              </w:rPr>
              <w:t>Аспирант</w:t>
            </w:r>
          </w:p>
        </w:tc>
        <w:tc>
          <w:tcPr>
            <w:tcW w:w="5578" w:type="dxa"/>
            <w:shd w:val="clear" w:color="auto" w:fill="FFFFFF" w:themeFill="background1"/>
            <w:hideMark/>
          </w:tcPr>
          <w:p w:rsidR="00AC2A7F" w:rsidRDefault="00AC2A7F" w:rsidP="004265D6">
            <w:pPr>
              <w:shd w:val="clear" w:color="auto" w:fill="FFFFFF" w:themeFill="background1"/>
              <w:spacing w:line="276" w:lineRule="auto"/>
              <w:jc w:val="both"/>
              <w:rPr>
                <w:ins w:id="18" w:author="science_kuzstu@outlook.com" w:date="2023-08-29T09:51:00Z"/>
                <w:color w:val="000000"/>
              </w:rPr>
            </w:pPr>
          </w:p>
          <w:p w:rsidR="00AC2A7F" w:rsidRDefault="00AC2A7F" w:rsidP="004265D6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«____»______20__ г.</w:t>
            </w:r>
          </w:p>
        </w:tc>
      </w:tr>
      <w:tr w:rsidR="00AC2A7F" w:rsidTr="004265D6">
        <w:trPr>
          <w:trHeight w:val="387"/>
        </w:trPr>
        <w:tc>
          <w:tcPr>
            <w:tcW w:w="3696" w:type="dxa"/>
            <w:shd w:val="clear" w:color="auto" w:fill="FFFFFF" w:themeFill="background1"/>
            <w:hideMark/>
          </w:tcPr>
          <w:p w:rsidR="00AC2A7F" w:rsidRDefault="00AC2A7F" w:rsidP="004265D6">
            <w:pPr>
              <w:rPr>
                <w:ins w:id="19" w:author="science_kuzstu@outlook.com" w:date="2023-08-29T09:51:00Z"/>
                <w:color w:val="000000"/>
              </w:rPr>
            </w:pPr>
          </w:p>
          <w:p w:rsidR="00AC2A7F" w:rsidRDefault="00AC2A7F" w:rsidP="004265D6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Научный руководитель  </w:t>
            </w:r>
          </w:p>
          <w:p w:rsidR="00AC2A7F" w:rsidRDefault="00AC2A7F" w:rsidP="004265D6">
            <w:pPr>
              <w:rPr>
                <w:color w:val="000000"/>
              </w:rPr>
            </w:pPr>
          </w:p>
          <w:p w:rsidR="00AC2A7F" w:rsidRPr="00EA0405" w:rsidRDefault="00AC2A7F" w:rsidP="004265D6">
            <w:pPr>
              <w:rPr>
                <w:b/>
                <w:caps/>
                <w:color w:val="000000"/>
                <w:spacing w:val="15"/>
              </w:rPr>
            </w:pPr>
          </w:p>
        </w:tc>
        <w:tc>
          <w:tcPr>
            <w:tcW w:w="5578" w:type="dxa"/>
            <w:shd w:val="clear" w:color="auto" w:fill="FFFFFF" w:themeFill="background1"/>
            <w:hideMark/>
          </w:tcPr>
          <w:p w:rsidR="00AC2A7F" w:rsidRDefault="00AC2A7F" w:rsidP="004265D6">
            <w:pPr>
              <w:shd w:val="clear" w:color="auto" w:fill="FFFFFF" w:themeFill="background1"/>
              <w:spacing w:line="276" w:lineRule="auto"/>
              <w:jc w:val="both"/>
              <w:rPr>
                <w:ins w:id="20" w:author="science_kuzstu@outlook.com" w:date="2023-08-29T09:51:00Z"/>
                <w:color w:val="000000"/>
              </w:rPr>
            </w:pPr>
          </w:p>
          <w:p w:rsidR="00AC2A7F" w:rsidRDefault="00AC2A7F" w:rsidP="004265D6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«____» ___  _ 20__ г.</w:t>
            </w:r>
          </w:p>
          <w:p w:rsidR="00AC2A7F" w:rsidRDefault="00AC2A7F" w:rsidP="004265D6">
            <w:pPr>
              <w:shd w:val="clear" w:color="auto" w:fill="FFFFFF" w:themeFill="background1"/>
              <w:spacing w:line="276" w:lineRule="auto"/>
              <w:jc w:val="both"/>
              <w:rPr>
                <w:color w:val="000000"/>
              </w:rPr>
            </w:pPr>
          </w:p>
        </w:tc>
      </w:tr>
    </w:tbl>
    <w:p w:rsidR="00AC2A7F" w:rsidRDefault="00AC2A7F" w:rsidP="00AC2A7F">
      <w:pPr>
        <w:widowControl w:val="0"/>
        <w:autoSpaceDE w:val="0"/>
        <w:autoSpaceDN w:val="0"/>
        <w:adjustRightInd w:val="0"/>
        <w:spacing w:line="276" w:lineRule="auto"/>
        <w:rPr>
          <w:ins w:id="21" w:author="science_kuzstu@outlook.com" w:date="2023-08-29T09:51:00Z"/>
        </w:rPr>
      </w:pPr>
      <w:r>
        <w:t xml:space="preserve"> Защита результатов научно-квалификационной работы по теме__________________ </w:t>
      </w:r>
    </w:p>
    <w:p w:rsidR="00AC2A7F" w:rsidRPr="00EA0405" w:rsidRDefault="00AC2A7F" w:rsidP="00AC2A7F">
      <w:pPr>
        <w:widowControl w:val="0"/>
        <w:autoSpaceDE w:val="0"/>
        <w:autoSpaceDN w:val="0"/>
        <w:adjustRightInd w:val="0"/>
        <w:spacing w:line="276" w:lineRule="auto"/>
      </w:pPr>
      <w:r>
        <w:t>_________________________________________________________________________</w:t>
      </w:r>
    </w:p>
    <w:bookmarkEnd w:id="16"/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</w:p>
    <w:p w:rsidR="00AC2A7F" w:rsidRDefault="00AC2A7F" w:rsidP="00AC2A7F">
      <w:pPr>
        <w:rPr>
          <w:b/>
          <w:caps/>
          <w:color w:val="000000"/>
          <w:spacing w:val="15"/>
        </w:rPr>
      </w:pPr>
      <w:r>
        <w:rPr>
          <w:b/>
          <w:caps/>
          <w:color w:val="000000"/>
          <w:spacing w:val="15"/>
        </w:rPr>
        <w:br w:type="page"/>
      </w:r>
    </w:p>
    <w:p w:rsidR="00AC2A7F" w:rsidRPr="007A7623" w:rsidRDefault="00AC2A7F" w:rsidP="00AC2A7F">
      <w:pPr>
        <w:jc w:val="center"/>
        <w:rPr>
          <w:b/>
          <w:caps/>
          <w:color w:val="000000"/>
          <w:spacing w:val="15"/>
        </w:rPr>
      </w:pPr>
      <w:r w:rsidRPr="007A7623">
        <w:rPr>
          <w:b/>
          <w:caps/>
          <w:color w:val="000000"/>
          <w:spacing w:val="15"/>
        </w:rPr>
        <w:lastRenderedPageBreak/>
        <w:t>лист аттестации</w:t>
      </w:r>
    </w:p>
    <w:p w:rsidR="00AC2A7F" w:rsidRPr="007A7623" w:rsidRDefault="00AC2A7F" w:rsidP="00AC2A7F">
      <w:pPr>
        <w:jc w:val="center"/>
        <w:rPr>
          <w:b/>
          <w:caps/>
          <w:color w:val="000000"/>
          <w:spacing w:val="15"/>
        </w:rPr>
      </w:pPr>
      <w:r w:rsidRPr="007A7623">
        <w:rPr>
          <w:b/>
          <w:caps/>
          <w:color w:val="000000"/>
          <w:spacing w:val="15"/>
        </w:rPr>
        <w:t>за третий год обучения</w:t>
      </w:r>
    </w:p>
    <w:p w:rsidR="00AC2A7F" w:rsidRDefault="00AC2A7F" w:rsidP="00AC2A7F">
      <w:pPr>
        <w:jc w:val="center"/>
        <w:rPr>
          <w:b/>
          <w:color w:val="000000"/>
          <w:spacing w:val="15"/>
        </w:rPr>
      </w:pPr>
      <w:r>
        <w:rPr>
          <w:b/>
          <w:caps/>
          <w:color w:val="000000"/>
          <w:spacing w:val="15"/>
        </w:rPr>
        <w:t>1. О</w:t>
      </w:r>
      <w:r>
        <w:rPr>
          <w:b/>
          <w:color w:val="000000"/>
          <w:spacing w:val="15"/>
        </w:rPr>
        <w:t>бразовательный компонент</w:t>
      </w:r>
    </w:p>
    <w:tbl>
      <w:tblPr>
        <w:tblW w:w="9356" w:type="dxa"/>
        <w:tblInd w:w="-28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4394"/>
      </w:tblGrid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pStyle w:val="afa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дисциплин и практик</w:t>
            </w:r>
          </w:p>
          <w:p w:rsidR="00AC2A7F" w:rsidRDefault="00AC2A7F" w:rsidP="00190558">
            <w:pPr>
              <w:pStyle w:val="afa"/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C2A7F" w:rsidRDefault="00AC2A7F" w:rsidP="00190558">
            <w:pPr>
              <w:pStyle w:val="afa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Отметка о выполнении, оценка или заключение кафедры</w:t>
            </w:r>
          </w:p>
        </w:tc>
      </w:tr>
      <w:tr w:rsidR="00AC2A7F" w:rsidTr="00190558">
        <w:tc>
          <w:tcPr>
            <w:tcW w:w="93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5 семестр</w:t>
            </w: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jc w:val="both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93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:rsidR="00AC2A7F" w:rsidRDefault="00AC2A7F" w:rsidP="00190558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6 семестр</w:t>
            </w: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AC2A7F" w:rsidTr="00190558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D0D0D"/>
                <w:spacing w:val="15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AC2A7F" w:rsidRDefault="00AC2A7F" w:rsidP="00190558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:rsidR="00AC2A7F" w:rsidRPr="00917A62" w:rsidRDefault="00AC2A7F" w:rsidP="00AC2A7F">
      <w:pPr>
        <w:ind w:left="360"/>
        <w:jc w:val="center"/>
        <w:rPr>
          <w:b/>
          <w:color w:val="00000A"/>
        </w:rPr>
      </w:pPr>
      <w:r>
        <w:rPr>
          <w:b/>
          <w:color w:val="00000A"/>
        </w:rPr>
        <w:t xml:space="preserve">2. </w:t>
      </w:r>
      <w:r w:rsidRPr="00917A62">
        <w:rPr>
          <w:b/>
          <w:color w:val="00000A"/>
        </w:rPr>
        <w:t>Научный компонент</w:t>
      </w:r>
    </w:p>
    <w:tbl>
      <w:tblPr>
        <w:tblW w:w="9215" w:type="dxa"/>
        <w:tblInd w:w="-25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3969"/>
        <w:gridCol w:w="4820"/>
      </w:tblGrid>
      <w:tr w:rsidR="00AC2A7F" w:rsidTr="00190558">
        <w:trPr>
          <w:trHeight w:val="345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AC2A7F" w:rsidRDefault="00AC2A7F" w:rsidP="00190558">
            <w:pPr>
              <w:shd w:val="clear" w:color="auto" w:fill="FFFFFF"/>
              <w:spacing w:line="276" w:lineRule="auto"/>
              <w:ind w:left="-94" w:hanging="94"/>
              <w:jc w:val="center"/>
              <w:rPr>
                <w:b/>
                <w:color w:val="00000A"/>
                <w:lang w:eastAsia="en-US"/>
              </w:rPr>
            </w:pPr>
            <w:r>
              <w:rPr>
                <w:b/>
                <w:color w:val="00000A"/>
                <w:lang w:eastAsia="en-US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AC2A7F" w:rsidRDefault="00AC2A7F" w:rsidP="00190558">
            <w:pPr>
              <w:shd w:val="clear" w:color="auto" w:fill="FFFFFF"/>
              <w:spacing w:line="276" w:lineRule="auto"/>
              <w:jc w:val="center"/>
              <w:rPr>
                <w:b/>
                <w:color w:val="00000A"/>
                <w:lang w:eastAsia="en-US"/>
              </w:rPr>
            </w:pPr>
            <w:r>
              <w:rPr>
                <w:b/>
                <w:color w:val="00000A"/>
                <w:lang w:eastAsia="en-US"/>
              </w:rPr>
              <w:t>Наименование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AC2A7F" w:rsidRDefault="00AC2A7F" w:rsidP="00190558">
            <w:pPr>
              <w:shd w:val="clear" w:color="auto" w:fill="FFFFFF"/>
              <w:spacing w:line="276" w:lineRule="auto"/>
              <w:jc w:val="center"/>
              <w:rPr>
                <w:b/>
                <w:color w:val="00000A"/>
                <w:lang w:eastAsia="en-US"/>
              </w:rPr>
            </w:pPr>
            <w:r>
              <w:rPr>
                <w:b/>
                <w:color w:val="00000A"/>
                <w:lang w:eastAsia="en-US"/>
              </w:rPr>
              <w:t>Информация о выполнении</w:t>
            </w:r>
          </w:p>
        </w:tc>
      </w:tr>
      <w:tr w:rsidR="00AC2A7F" w:rsidTr="00190558">
        <w:trPr>
          <w:trHeight w:val="146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AC2A7F" w:rsidRDefault="00AC2A7F" w:rsidP="00190558">
            <w:pPr>
              <w:shd w:val="clear" w:color="auto" w:fill="FFFFFF"/>
              <w:spacing w:line="276" w:lineRule="auto"/>
              <w:jc w:val="center"/>
              <w:rPr>
                <w:color w:val="00000A"/>
                <w:lang w:eastAsia="en-US"/>
              </w:rPr>
            </w:pPr>
            <w:r>
              <w:rPr>
                <w:color w:val="00000A"/>
                <w:sz w:val="22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AC2A7F" w:rsidRDefault="00AC2A7F" w:rsidP="00190558">
            <w:pPr>
              <w:shd w:val="clear" w:color="auto" w:fill="FFFFFF"/>
              <w:spacing w:line="276" w:lineRule="auto"/>
              <w:jc w:val="center"/>
              <w:rPr>
                <w:color w:val="00000A"/>
                <w:lang w:eastAsia="en-US"/>
              </w:rPr>
            </w:pPr>
            <w:r>
              <w:rPr>
                <w:color w:val="00000A"/>
                <w:sz w:val="22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AC2A7F" w:rsidRDefault="00AC2A7F" w:rsidP="00190558">
            <w:pPr>
              <w:shd w:val="clear" w:color="auto" w:fill="FFFFFF"/>
              <w:spacing w:line="276" w:lineRule="auto"/>
              <w:jc w:val="center"/>
              <w:rPr>
                <w:color w:val="00000A"/>
                <w:lang w:eastAsia="en-US"/>
              </w:rPr>
            </w:pPr>
            <w:r>
              <w:rPr>
                <w:color w:val="00000A"/>
                <w:lang w:eastAsia="en-US"/>
              </w:rPr>
              <w:t>3</w:t>
            </w:r>
          </w:p>
        </w:tc>
      </w:tr>
      <w:tr w:rsidR="00AC2A7F" w:rsidTr="00190558">
        <w:trPr>
          <w:trHeight w:val="30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по выполнению теоретической части исследования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:rsidR="00AC2A7F" w:rsidTr="00190558">
        <w:trPr>
          <w:trHeight w:val="30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по выполнению экспериментальной части исследования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:rsidR="00AC2A7F" w:rsidTr="00190558">
        <w:trPr>
          <w:trHeight w:val="30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Работа по подготовке рукописи </w:t>
            </w:r>
            <w:r>
              <w:rPr>
                <w:bCs/>
                <w:lang w:eastAsia="en-US"/>
              </w:rPr>
              <w:t>научно</w:t>
            </w:r>
            <w:r>
              <w:rPr>
                <w:rFonts w:ascii="Times" w:hAnsi="Times" w:cs="Times"/>
                <w:bCs/>
                <w:lang w:eastAsia="en-US"/>
              </w:rPr>
              <w:t>-</w:t>
            </w:r>
            <w:r>
              <w:rPr>
                <w:bCs/>
                <w:lang w:eastAsia="en-US"/>
              </w:rPr>
              <w:t>исследовательской работы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:rsidR="00AC2A7F" w:rsidTr="00190558">
        <w:trPr>
          <w:trHeight w:val="30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del w:id="22" w:author="science_kuzstu@outlook.com" w:date="2023-08-26T13:50:00Z"/>
                <w:lang w:eastAsia="en-US"/>
              </w:rPr>
            </w:pPr>
            <w:r>
              <w:rPr>
                <w:lang w:eastAsia="en-US"/>
              </w:rPr>
              <w:t>Научные публикации по теме исследования</w:t>
            </w:r>
          </w:p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2"/>
                <w:szCs w:val="12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:rsidR="00AC2A7F" w:rsidTr="00190558">
        <w:trPr>
          <w:trHeight w:val="30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Получение охранных документов на объекты интеллектуальной собственности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:rsidR="00AC2A7F" w:rsidTr="00190558">
        <w:trPr>
          <w:trHeight w:val="30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ind w:left="80"/>
              <w:rPr>
                <w:lang w:eastAsia="en-US"/>
              </w:rPr>
            </w:pPr>
            <w:r>
              <w:rPr>
                <w:lang w:eastAsia="en-US"/>
              </w:rPr>
              <w:t>Руководство грантами и финансируемыми НИР по теме исследования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:rsidR="00AC2A7F" w:rsidTr="00190558">
        <w:trPr>
          <w:trHeight w:val="30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 в грантах и финансируемых НИР по теме исследования</w:t>
            </w:r>
          </w:p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ind w:left="80"/>
              <w:rPr>
                <w:sz w:val="12"/>
                <w:szCs w:val="12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:rsidR="00AC2A7F" w:rsidTr="00190558">
        <w:trPr>
          <w:trHeight w:val="30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 в научных конкурсах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  <w:tr w:rsidR="00AC2A7F" w:rsidTr="00190558">
        <w:trPr>
          <w:trHeight w:val="300"/>
        </w:trPr>
        <w:tc>
          <w:tcPr>
            <w:tcW w:w="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bottom"/>
            <w:hideMark/>
          </w:tcPr>
          <w:p w:rsidR="00AC2A7F" w:rsidRDefault="00AC2A7F" w:rsidP="0019055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Участие в научных конференциях 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AC2A7F" w:rsidRDefault="00AC2A7F" w:rsidP="00190558">
            <w:pPr>
              <w:shd w:val="clear" w:color="auto" w:fill="FFFFFF"/>
              <w:spacing w:line="276" w:lineRule="auto"/>
              <w:rPr>
                <w:color w:val="00000A"/>
                <w:lang w:eastAsia="en-US"/>
              </w:rPr>
            </w:pPr>
          </w:p>
        </w:tc>
      </w:tr>
    </w:tbl>
    <w:p w:rsidR="00AC2A7F" w:rsidRDefault="00AC2A7F" w:rsidP="00AC2A7F">
      <w:pPr>
        <w:rPr>
          <w:color w:val="000000"/>
        </w:rPr>
      </w:pPr>
    </w:p>
    <w:p w:rsidR="00AC2A7F" w:rsidRDefault="00AC2A7F" w:rsidP="00AC2A7F">
      <w:pPr>
        <w:jc w:val="center"/>
        <w:rPr>
          <w:b/>
          <w:color w:val="00000A"/>
        </w:rPr>
      </w:pPr>
    </w:p>
    <w:p w:rsidR="00AC2A7F" w:rsidRDefault="00AC2A7F" w:rsidP="00AC2A7F">
      <w:pPr>
        <w:jc w:val="both"/>
        <w:rPr>
          <w:color w:val="000000"/>
          <w:u w:val="single"/>
        </w:rPr>
      </w:pPr>
      <w:r>
        <w:rPr>
          <w:color w:val="000000"/>
        </w:rPr>
        <w:t xml:space="preserve">Аспирант </w:t>
      </w:r>
      <w:r>
        <w:rPr>
          <w:color w:val="000000"/>
        </w:rPr>
        <w:tab/>
        <w:t xml:space="preserve">                      «___» _________ 20__ г. </w:t>
      </w:r>
      <w:r>
        <w:rPr>
          <w:color w:val="000000"/>
        </w:rPr>
        <w:tab/>
        <w:t>______________И.О. Фамилия</w:t>
      </w:r>
    </w:p>
    <w:p w:rsidR="00AC2A7F" w:rsidRDefault="00AC2A7F" w:rsidP="00AC2A7F">
      <w:pPr>
        <w:rPr>
          <w:color w:val="000000"/>
        </w:rPr>
      </w:pPr>
    </w:p>
    <w:p w:rsidR="00AC2A7F" w:rsidRDefault="00AC2A7F" w:rsidP="00AC2A7F">
      <w:pPr>
        <w:rPr>
          <w:color w:val="000000"/>
        </w:rPr>
      </w:pPr>
    </w:p>
    <w:p w:rsidR="00AC2A7F" w:rsidRDefault="00AC2A7F" w:rsidP="00AC2A7F">
      <w:pPr>
        <w:rPr>
          <w:color w:val="000000"/>
        </w:rPr>
      </w:pPr>
      <w:r>
        <w:rPr>
          <w:color w:val="000000"/>
        </w:rPr>
        <w:t>Отзыв научного руководителя:</w:t>
      </w:r>
    </w:p>
    <w:p w:rsidR="00AC2A7F" w:rsidRDefault="00AC2A7F" w:rsidP="00AC2A7F">
      <w:pPr>
        <w:rPr>
          <w:color w:val="000000"/>
          <w:u w:val="single"/>
        </w:rPr>
      </w:pPr>
      <w:r>
        <w:rPr>
          <w:color w:val="000000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C2A7F" w:rsidRDefault="00AC2A7F" w:rsidP="00AC2A7F">
      <w:pPr>
        <w:jc w:val="both"/>
        <w:rPr>
          <w:color w:val="000000"/>
        </w:rPr>
      </w:pPr>
    </w:p>
    <w:p w:rsidR="00AC2A7F" w:rsidRDefault="00AC2A7F" w:rsidP="00AC2A7F">
      <w:pPr>
        <w:jc w:val="both"/>
        <w:rPr>
          <w:color w:val="000000"/>
          <w:u w:val="single"/>
        </w:rPr>
      </w:pPr>
      <w:r>
        <w:rPr>
          <w:color w:val="000000"/>
        </w:rPr>
        <w:t xml:space="preserve">Научный руководитель </w:t>
      </w:r>
      <w:r>
        <w:rPr>
          <w:color w:val="000000"/>
        </w:rPr>
        <w:tab/>
        <w:t xml:space="preserve">«___» _________ 20__ г. </w:t>
      </w:r>
      <w:r>
        <w:rPr>
          <w:color w:val="000000"/>
        </w:rPr>
        <w:tab/>
        <w:t>______________И.О. Фамилия</w:t>
      </w:r>
    </w:p>
    <w:p w:rsidR="00AC2A7F" w:rsidRDefault="00AC2A7F" w:rsidP="00AC2A7F">
      <w:pPr>
        <w:ind w:left="5664" w:firstLine="708"/>
        <w:jc w:val="both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подпись </w:t>
      </w:r>
      <w:r>
        <w:rPr>
          <w:color w:val="000000"/>
          <w:vertAlign w:val="superscript"/>
        </w:rPr>
        <w:tab/>
      </w:r>
    </w:p>
    <w:p w:rsidR="00AC2A7F" w:rsidRDefault="00AC2A7F" w:rsidP="00AC2A7F">
      <w:pPr>
        <w:rPr>
          <w:color w:val="000000"/>
          <w:u w:val="single"/>
        </w:rPr>
      </w:pPr>
      <w:r>
        <w:rPr>
          <w:color w:val="000000"/>
        </w:rPr>
        <w:t>Зав. кафедрой</w:t>
      </w:r>
      <w:r>
        <w:rPr>
          <w:color w:val="000000"/>
        </w:rPr>
        <w:tab/>
      </w:r>
      <w:r>
        <w:rPr>
          <w:color w:val="000000"/>
        </w:rPr>
        <w:tab/>
        <w:t xml:space="preserve">«___» _________ 20__ г. </w:t>
      </w:r>
      <w:r>
        <w:rPr>
          <w:color w:val="000000"/>
        </w:rPr>
        <w:tab/>
        <w:t>______________ И.О. Фамилия</w:t>
      </w:r>
    </w:p>
    <w:p w:rsidR="00AC2A7F" w:rsidRDefault="00AC2A7F" w:rsidP="00AC2A7F">
      <w:pPr>
        <w:ind w:left="5664" w:firstLine="708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подпись </w:t>
      </w:r>
    </w:p>
    <w:p w:rsidR="00AC2A7F" w:rsidRDefault="00AC2A7F" w:rsidP="00AC2A7F">
      <w:pPr>
        <w:jc w:val="both"/>
        <w:rPr>
          <w:color w:val="000000"/>
        </w:rPr>
      </w:pPr>
      <w:r>
        <w:rPr>
          <w:color w:val="000000"/>
        </w:rPr>
        <w:t>Аттестацию утверждаю:</w:t>
      </w:r>
    </w:p>
    <w:p w:rsidR="00AC2A7F" w:rsidRDefault="00AC2A7F" w:rsidP="00AC2A7F">
      <w:pPr>
        <w:jc w:val="both"/>
        <w:rPr>
          <w:color w:val="000000"/>
        </w:rPr>
      </w:pPr>
    </w:p>
    <w:p w:rsidR="00AC2A7F" w:rsidRDefault="00AC2A7F" w:rsidP="00AC2A7F">
      <w:pPr>
        <w:rPr>
          <w:color w:val="000000"/>
        </w:rPr>
      </w:pPr>
      <w:r>
        <w:rPr>
          <w:color w:val="000000"/>
        </w:rPr>
        <w:t>Директор института</w:t>
      </w:r>
      <w:r>
        <w:rPr>
          <w:color w:val="000000"/>
        </w:rPr>
        <w:tab/>
      </w:r>
      <w:r>
        <w:rPr>
          <w:color w:val="000000"/>
        </w:rPr>
        <w:tab/>
        <w:t xml:space="preserve">«___» __________ 20__ г. </w:t>
      </w:r>
      <w:r>
        <w:rPr>
          <w:color w:val="000000"/>
        </w:rPr>
        <w:tab/>
        <w:t>______________ И.О. Фамилия</w:t>
      </w:r>
    </w:p>
    <w:p w:rsidR="00AC2A7F" w:rsidRDefault="00AC2A7F" w:rsidP="00AC2A7F">
      <w:pPr>
        <w:ind w:left="5664" w:firstLine="708"/>
        <w:rPr>
          <w:color w:val="000000"/>
          <w:vertAlign w:val="superscript"/>
        </w:rPr>
      </w:pPr>
      <w:r>
        <w:rPr>
          <w:color w:val="000000"/>
          <w:vertAlign w:val="superscript"/>
        </w:rPr>
        <w:t xml:space="preserve">подпись </w:t>
      </w:r>
    </w:p>
    <w:p w:rsidR="00AC2A7F" w:rsidRDefault="00AC2A7F" w:rsidP="00AC2A7F">
      <w:pPr>
        <w:jc w:val="center"/>
        <w:rPr>
          <w:b/>
          <w:color w:val="00000A"/>
        </w:rPr>
      </w:pPr>
      <w:r>
        <w:rPr>
          <w:b/>
          <w:color w:val="00000A"/>
        </w:rPr>
        <w:br w:type="page"/>
      </w:r>
    </w:p>
    <w:p w:rsidR="00AC2A7F" w:rsidRDefault="00AC2A7F" w:rsidP="00AC2A7F">
      <w:pPr>
        <w:jc w:val="center"/>
        <w:rPr>
          <w:b/>
          <w:color w:val="00000A"/>
        </w:rPr>
      </w:pPr>
    </w:p>
    <w:p w:rsidR="00AC2A7F" w:rsidRDefault="00AC2A7F" w:rsidP="00AC2A7F">
      <w:pPr>
        <w:jc w:val="center"/>
      </w:pPr>
      <w:r w:rsidRPr="00815E39">
        <w:rPr>
          <w:b/>
          <w:color w:val="00000A"/>
        </w:rPr>
        <w:t>3. Итоговая аттестация</w:t>
      </w:r>
    </w:p>
    <w:p w:rsidR="00AC2A7F" w:rsidRDefault="00AC2A7F" w:rsidP="00AC2A7F"/>
    <w:p w:rsidR="00AC2A7F" w:rsidRPr="00815E39" w:rsidRDefault="00AC2A7F" w:rsidP="00AC2A7F">
      <w:pPr>
        <w:jc w:val="both"/>
        <w:rPr>
          <w:b/>
        </w:rPr>
      </w:pPr>
      <w:r w:rsidRPr="00815E39">
        <w:rPr>
          <w:b/>
        </w:rPr>
        <w:t>1. Научный доклад об основных результатах подготовленной научно-квалификационной работы</w:t>
      </w:r>
    </w:p>
    <w:p w:rsidR="00AC2A7F" w:rsidRDefault="00AC2A7F" w:rsidP="00AC2A7F"/>
    <w:p w:rsidR="00AC2A7F" w:rsidRDefault="00AC2A7F" w:rsidP="00AC2A7F">
      <w:r>
        <w:t xml:space="preserve"> Научный доклад об основных результатах подготовленной диссертации на тему __________________________________________________________________________ __________________________________________________________________________ Результат проверки текста на предмет уникальности текста_______________________ Назначены рецензенты _____________________________________________________ __________________________________________________________________________ Дата представления научного доклада на открытом заседании «__» _________20___г. </w:t>
      </w:r>
    </w:p>
    <w:p w:rsidR="00AC2A7F" w:rsidRDefault="00AC2A7F" w:rsidP="00AC2A7F"/>
    <w:p w:rsidR="00AC2A7F" w:rsidRPr="00815E39" w:rsidRDefault="00AC2A7F" w:rsidP="00AC2A7F">
      <w:pPr>
        <w:rPr>
          <w:b/>
        </w:rPr>
      </w:pPr>
      <w:r w:rsidRPr="00815E39">
        <w:rPr>
          <w:b/>
        </w:rPr>
        <w:t>Результаты итоговой аттестации:</w:t>
      </w:r>
    </w:p>
    <w:p w:rsidR="00AC2A7F" w:rsidRDefault="00AC2A7F" w:rsidP="00AC2A7F">
      <w:pPr>
        <w:jc w:val="both"/>
      </w:pPr>
      <w:r>
        <w:t xml:space="preserve"> </w:t>
      </w:r>
      <w:r>
        <w:sym w:font="Symbol" w:char="F02D"/>
      </w:r>
      <w:r>
        <w:t xml:space="preserve"> о выдаче </w:t>
      </w:r>
      <w:proofErr w:type="gramStart"/>
      <w:r>
        <w:t>обучающемуся</w:t>
      </w:r>
      <w:proofErr w:type="gramEnd"/>
      <w:r>
        <w:t xml:space="preserve"> Заключения организации по научно-квалификационной работе (диссертации) и о выдаче обучающемуся свидетельства об окончании аспирантуры. </w:t>
      </w:r>
    </w:p>
    <w:p w:rsidR="00AC2A7F" w:rsidRDefault="00AC2A7F" w:rsidP="00AC2A7F">
      <w:pPr>
        <w:jc w:val="both"/>
      </w:pPr>
      <w:r>
        <w:sym w:font="Symbol" w:char="F02D"/>
      </w:r>
      <w:r>
        <w:t xml:space="preserve"> об отчислении из аспирантуры с выдачей справки. </w:t>
      </w:r>
    </w:p>
    <w:p w:rsidR="00AC2A7F" w:rsidRDefault="00AC2A7F" w:rsidP="00AC2A7F"/>
    <w:p w:rsidR="00AC2A7F" w:rsidRDefault="00AC2A7F" w:rsidP="00AC2A7F">
      <w:pPr>
        <w:rPr>
          <w:color w:val="000000"/>
        </w:rPr>
      </w:pPr>
      <w:r>
        <w:t>Протокол №_____ от «____» _________ 20 ___г.</w:t>
      </w:r>
    </w:p>
    <w:p w:rsidR="00AC2A7F" w:rsidRDefault="00AC2A7F" w:rsidP="00AC2A7F">
      <w:pPr>
        <w:rPr>
          <w:color w:val="000000"/>
        </w:rPr>
      </w:pPr>
    </w:p>
    <w:p w:rsidR="00AC2A7F" w:rsidRDefault="00AC2A7F" w:rsidP="00AC2A7F">
      <w:pPr>
        <w:rPr>
          <w:color w:val="000000"/>
        </w:rPr>
      </w:pPr>
    </w:p>
    <w:p w:rsidR="00AC2A7F" w:rsidRDefault="00AC2A7F" w:rsidP="00AC2A7F">
      <w:pPr>
        <w:rPr>
          <w:color w:val="000000"/>
        </w:rPr>
      </w:pPr>
    </w:p>
    <w:p w:rsidR="00AC2A7F" w:rsidRDefault="00AC2A7F" w:rsidP="00AC2A7F">
      <w:pPr>
        <w:rPr>
          <w:color w:val="000000"/>
          <w:spacing w:val="15"/>
        </w:rPr>
      </w:pPr>
      <w:r>
        <w:rPr>
          <w:color w:val="000000"/>
          <w:spacing w:val="15"/>
        </w:rPr>
        <w:br w:type="page"/>
      </w:r>
    </w:p>
    <w:p w:rsidR="00AC2A7F" w:rsidRPr="00404147" w:rsidRDefault="00AC2A7F" w:rsidP="00AC2A7F">
      <w:pPr>
        <w:ind w:left="180"/>
        <w:jc w:val="right"/>
        <w:rPr>
          <w:color w:val="00000A"/>
          <w:sz w:val="22"/>
        </w:rPr>
      </w:pPr>
      <w:r w:rsidRPr="00404147">
        <w:rPr>
          <w:color w:val="00000A"/>
          <w:sz w:val="22"/>
        </w:rPr>
        <w:lastRenderedPageBreak/>
        <w:t>ПРИЛОЖЕНИЕ 1</w:t>
      </w:r>
    </w:p>
    <w:p w:rsidR="00AC2A7F" w:rsidRPr="00404147" w:rsidRDefault="00AC2A7F" w:rsidP="00AC2A7F">
      <w:pPr>
        <w:ind w:left="180"/>
        <w:jc w:val="right"/>
        <w:rPr>
          <w:color w:val="00000A"/>
          <w:sz w:val="22"/>
        </w:rPr>
      </w:pPr>
      <w:r>
        <w:rPr>
          <w:color w:val="00000A"/>
          <w:sz w:val="22"/>
        </w:rPr>
        <w:t>к индивидуальному плану</w:t>
      </w:r>
      <w:r w:rsidRPr="00404147">
        <w:rPr>
          <w:color w:val="00000A"/>
          <w:sz w:val="22"/>
        </w:rPr>
        <w:t xml:space="preserve"> </w:t>
      </w:r>
    </w:p>
    <w:p w:rsidR="00AC2A7F" w:rsidRPr="007A7623" w:rsidRDefault="00AC2A7F" w:rsidP="00AC2A7F">
      <w:pPr>
        <w:jc w:val="center"/>
        <w:rPr>
          <w:b/>
          <w:caps/>
          <w:color w:val="000000"/>
          <w:spacing w:val="15"/>
        </w:rPr>
      </w:pPr>
    </w:p>
    <w:p w:rsidR="00AC2A7F" w:rsidRPr="007A7623" w:rsidRDefault="00AC2A7F" w:rsidP="00AC2A7F">
      <w:pPr>
        <w:jc w:val="center"/>
        <w:outlineLvl w:val="2"/>
        <w:rPr>
          <w:b/>
          <w:bCs/>
          <w:color w:val="0D0D0D"/>
          <w:szCs w:val="22"/>
        </w:rPr>
      </w:pPr>
      <w:r w:rsidRPr="007A7623">
        <w:rPr>
          <w:b/>
          <w:bCs/>
          <w:color w:val="0D0D0D"/>
          <w:sz w:val="22"/>
          <w:szCs w:val="20"/>
        </w:rPr>
        <w:t>Подготовка и сдача кандидатских экзаменов</w:t>
      </w:r>
      <w:r w:rsidRPr="007A7623">
        <w:rPr>
          <w:b/>
          <w:bCs/>
          <w:color w:val="0D0D0D"/>
          <w:szCs w:val="22"/>
        </w:rPr>
        <w:t xml:space="preserve"> </w:t>
      </w:r>
    </w:p>
    <w:tbl>
      <w:tblPr>
        <w:tblW w:w="880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3298"/>
        <w:gridCol w:w="3503"/>
        <w:gridCol w:w="2003"/>
      </w:tblGrid>
      <w:tr w:rsidR="00AC2A7F" w:rsidRPr="007A7623" w:rsidTr="00190558">
        <w:trPr>
          <w:jc w:val="center"/>
        </w:trPr>
        <w:tc>
          <w:tcPr>
            <w:tcW w:w="3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C2A7F" w:rsidRPr="007A7623" w:rsidRDefault="00AC2A7F" w:rsidP="00190558">
            <w:pPr>
              <w:jc w:val="center"/>
              <w:rPr>
                <w:b/>
                <w:bCs/>
                <w:color w:val="00000A"/>
              </w:rPr>
            </w:pPr>
            <w:r w:rsidRPr="007A7623">
              <w:rPr>
                <w:b/>
                <w:bCs/>
                <w:color w:val="00000A"/>
                <w:sz w:val="22"/>
              </w:rPr>
              <w:t>Наименование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C2A7F" w:rsidRPr="007A7623" w:rsidRDefault="00AC2A7F" w:rsidP="00190558">
            <w:pPr>
              <w:jc w:val="center"/>
              <w:rPr>
                <w:b/>
                <w:bCs/>
                <w:color w:val="00000A"/>
              </w:rPr>
            </w:pPr>
            <w:r w:rsidRPr="007A7623">
              <w:rPr>
                <w:b/>
                <w:bCs/>
                <w:color w:val="00000A"/>
                <w:sz w:val="22"/>
              </w:rPr>
              <w:t>Срок выполнения (дата)</w:t>
            </w:r>
          </w:p>
        </w:tc>
        <w:tc>
          <w:tcPr>
            <w:tcW w:w="2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C2A7F" w:rsidRPr="007A7623" w:rsidRDefault="00AC2A7F" w:rsidP="00190558">
            <w:pPr>
              <w:jc w:val="center"/>
              <w:rPr>
                <w:b/>
                <w:bCs/>
                <w:color w:val="00000A"/>
              </w:rPr>
            </w:pPr>
            <w:r w:rsidRPr="007A7623">
              <w:rPr>
                <w:b/>
                <w:bCs/>
                <w:color w:val="00000A"/>
                <w:sz w:val="22"/>
              </w:rPr>
              <w:t>Оценка</w:t>
            </w:r>
          </w:p>
        </w:tc>
      </w:tr>
      <w:tr w:rsidR="00AC2A7F" w:rsidRPr="007A7623" w:rsidTr="00190558">
        <w:trPr>
          <w:jc w:val="center"/>
        </w:trPr>
        <w:tc>
          <w:tcPr>
            <w:tcW w:w="3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C2A7F" w:rsidRPr="007A7623" w:rsidRDefault="00AC2A7F" w:rsidP="00190558">
            <w:pPr>
              <w:rPr>
                <w:color w:val="00000A"/>
              </w:rPr>
            </w:pPr>
            <w:r w:rsidRPr="007A7623">
              <w:rPr>
                <w:color w:val="00000A"/>
                <w:sz w:val="22"/>
              </w:rPr>
              <w:t>История и философия науки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C2A7F" w:rsidRPr="007A7623" w:rsidRDefault="00AC2A7F" w:rsidP="00190558">
            <w:pPr>
              <w:jc w:val="center"/>
              <w:rPr>
                <w:color w:val="00000A"/>
              </w:rPr>
            </w:pPr>
            <w:r w:rsidRPr="007A7623">
              <w:rPr>
                <w:color w:val="00000A"/>
                <w:sz w:val="22"/>
              </w:rPr>
              <w:t xml:space="preserve">1 курс </w:t>
            </w:r>
            <w:r w:rsidRPr="007A7623">
              <w:rPr>
                <w:color w:val="0D0D0D"/>
                <w:sz w:val="22"/>
                <w:szCs w:val="22"/>
              </w:rPr>
              <w:t>(в соответствии с РУП)</w:t>
            </w:r>
          </w:p>
        </w:tc>
        <w:tc>
          <w:tcPr>
            <w:tcW w:w="2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C2A7F" w:rsidRPr="007A7623" w:rsidRDefault="00AC2A7F" w:rsidP="00190558">
            <w:pPr>
              <w:jc w:val="center"/>
              <w:rPr>
                <w:color w:val="00000A"/>
              </w:rPr>
            </w:pPr>
          </w:p>
        </w:tc>
      </w:tr>
      <w:tr w:rsidR="00AC2A7F" w:rsidRPr="007A7623" w:rsidTr="00190558">
        <w:trPr>
          <w:jc w:val="center"/>
        </w:trPr>
        <w:tc>
          <w:tcPr>
            <w:tcW w:w="3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C2A7F" w:rsidRPr="007A7623" w:rsidRDefault="00AC2A7F" w:rsidP="00190558">
            <w:pPr>
              <w:rPr>
                <w:color w:val="00000A"/>
              </w:rPr>
            </w:pPr>
            <w:r w:rsidRPr="007A7623">
              <w:rPr>
                <w:color w:val="00000A"/>
                <w:sz w:val="22"/>
              </w:rPr>
              <w:t>Иностранный язык</w:t>
            </w: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C2A7F" w:rsidRPr="007A7623" w:rsidRDefault="00AC2A7F" w:rsidP="00190558">
            <w:pPr>
              <w:jc w:val="center"/>
              <w:rPr>
                <w:color w:val="00000A"/>
              </w:rPr>
            </w:pPr>
            <w:r w:rsidRPr="007A7623">
              <w:rPr>
                <w:color w:val="00000A"/>
                <w:sz w:val="22"/>
              </w:rPr>
              <w:t>1 курс (в соответствии с РУП)</w:t>
            </w:r>
          </w:p>
        </w:tc>
        <w:tc>
          <w:tcPr>
            <w:tcW w:w="2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C2A7F" w:rsidRPr="007A7623" w:rsidRDefault="00AC2A7F" w:rsidP="00190558">
            <w:pPr>
              <w:jc w:val="center"/>
              <w:rPr>
                <w:color w:val="00000A"/>
              </w:rPr>
            </w:pPr>
          </w:p>
        </w:tc>
      </w:tr>
      <w:tr w:rsidR="00AC2A7F" w:rsidRPr="007A7623" w:rsidTr="00190558">
        <w:trPr>
          <w:jc w:val="center"/>
        </w:trPr>
        <w:tc>
          <w:tcPr>
            <w:tcW w:w="8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C2A7F" w:rsidRPr="007A7623" w:rsidRDefault="00AC2A7F" w:rsidP="00190558">
            <w:pPr>
              <w:rPr>
                <w:color w:val="00000A"/>
              </w:rPr>
            </w:pPr>
            <w:r w:rsidRPr="007A7623">
              <w:rPr>
                <w:color w:val="00000A"/>
                <w:sz w:val="22"/>
              </w:rPr>
              <w:t>Специальная дисциплина:</w:t>
            </w:r>
          </w:p>
        </w:tc>
      </w:tr>
      <w:tr w:rsidR="00AC2A7F" w:rsidRPr="007A7623" w:rsidTr="00190558">
        <w:trPr>
          <w:jc w:val="center"/>
        </w:trPr>
        <w:tc>
          <w:tcPr>
            <w:tcW w:w="3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C2A7F" w:rsidRPr="007A7623" w:rsidRDefault="00AC2A7F" w:rsidP="00190558">
            <w:pPr>
              <w:ind w:left="72"/>
              <w:rPr>
                <w:color w:val="00000A"/>
              </w:rPr>
            </w:pPr>
          </w:p>
        </w:tc>
        <w:tc>
          <w:tcPr>
            <w:tcW w:w="3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C2A7F" w:rsidRPr="007A7623" w:rsidRDefault="00AC2A7F" w:rsidP="00190558">
            <w:pPr>
              <w:jc w:val="center"/>
              <w:rPr>
                <w:color w:val="00000A"/>
              </w:rPr>
            </w:pPr>
            <w:r w:rsidRPr="007A7623">
              <w:rPr>
                <w:color w:val="00000A"/>
                <w:sz w:val="22"/>
              </w:rPr>
              <w:t>3 (4) курс (в соответствии с РУП)</w:t>
            </w:r>
          </w:p>
        </w:tc>
        <w:tc>
          <w:tcPr>
            <w:tcW w:w="20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C2A7F" w:rsidRPr="007A7623" w:rsidRDefault="00AC2A7F" w:rsidP="00190558">
            <w:pPr>
              <w:jc w:val="center"/>
              <w:rPr>
                <w:color w:val="00000A"/>
              </w:rPr>
            </w:pPr>
          </w:p>
        </w:tc>
      </w:tr>
    </w:tbl>
    <w:p w:rsidR="00AC2A7F" w:rsidRPr="007A7623" w:rsidRDefault="00AC2A7F" w:rsidP="00AC2A7F">
      <w:pPr>
        <w:ind w:left="180"/>
        <w:jc w:val="both"/>
        <w:rPr>
          <w:color w:val="00000A"/>
          <w:sz w:val="22"/>
        </w:rPr>
      </w:pPr>
    </w:p>
    <w:p w:rsidR="00AC2A7F" w:rsidRPr="007A7623" w:rsidRDefault="00AC2A7F" w:rsidP="00AC2A7F">
      <w:pPr>
        <w:ind w:left="180"/>
        <w:jc w:val="both"/>
        <w:rPr>
          <w:color w:val="00000A"/>
          <w:sz w:val="22"/>
        </w:rPr>
      </w:pPr>
      <w:r w:rsidRPr="007A7623">
        <w:rPr>
          <w:color w:val="00000A"/>
          <w:sz w:val="22"/>
        </w:rPr>
        <w:t xml:space="preserve">Заключение кафедры по предварительному рассмотрению диссертации: </w:t>
      </w:r>
    </w:p>
    <w:p w:rsidR="00AC2A7F" w:rsidRPr="007A7623" w:rsidRDefault="00AC2A7F" w:rsidP="00AC2A7F">
      <w:pPr>
        <w:ind w:left="180"/>
        <w:jc w:val="both"/>
        <w:rPr>
          <w:b/>
          <w:color w:val="00000A"/>
          <w:sz w:val="22"/>
        </w:rPr>
      </w:pPr>
      <w:r w:rsidRPr="007A7623">
        <w:rPr>
          <w:b/>
          <w:color w:val="00000A"/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color w:val="00000A"/>
          <w:sz w:val="22"/>
        </w:rPr>
        <w:t>_________________________________________</w:t>
      </w:r>
    </w:p>
    <w:p w:rsidR="00AC2A7F" w:rsidRPr="007A7623" w:rsidRDefault="00AC2A7F" w:rsidP="00AC2A7F">
      <w:pPr>
        <w:ind w:left="180"/>
        <w:jc w:val="both"/>
        <w:rPr>
          <w:color w:val="00000A"/>
          <w:sz w:val="22"/>
        </w:rPr>
      </w:pPr>
    </w:p>
    <w:p w:rsidR="00AC2A7F" w:rsidRPr="007A7623" w:rsidRDefault="00AC2A7F" w:rsidP="00AC2A7F">
      <w:pPr>
        <w:ind w:left="180"/>
        <w:jc w:val="both"/>
        <w:rPr>
          <w:b/>
          <w:color w:val="00000A"/>
          <w:sz w:val="22"/>
        </w:rPr>
      </w:pPr>
    </w:p>
    <w:tbl>
      <w:tblPr>
        <w:tblStyle w:val="39"/>
        <w:tblW w:w="9958" w:type="dxa"/>
        <w:tblInd w:w="1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8" w:type="dxa"/>
        </w:tblCellMar>
        <w:tblLook w:val="04A0" w:firstRow="1" w:lastRow="0" w:firstColumn="1" w:lastColumn="0" w:noHBand="0" w:noVBand="1"/>
      </w:tblPr>
      <w:tblGrid>
        <w:gridCol w:w="4996"/>
        <w:gridCol w:w="4962"/>
      </w:tblGrid>
      <w:tr w:rsidR="00AC2A7F" w:rsidRPr="007A7623" w:rsidTr="00190558">
        <w:tc>
          <w:tcPr>
            <w:tcW w:w="4995" w:type="dxa"/>
            <w:shd w:val="clear" w:color="auto" w:fill="auto"/>
          </w:tcPr>
          <w:p w:rsidR="00AC2A7F" w:rsidRPr="007A7623" w:rsidRDefault="00AC2A7F" w:rsidP="00190558">
            <w:pPr>
              <w:jc w:val="both"/>
              <w:rPr>
                <w:color w:val="00000A"/>
                <w:sz w:val="22"/>
              </w:rPr>
            </w:pPr>
            <w:r w:rsidRPr="007A7623">
              <w:rPr>
                <w:color w:val="000000"/>
                <w:sz w:val="22"/>
              </w:rPr>
              <w:t>«____» _________ 20__г.</w:t>
            </w:r>
            <w:r w:rsidRPr="007A7623">
              <w:rPr>
                <w:color w:val="00000A"/>
                <w:sz w:val="22"/>
              </w:rPr>
              <w:t xml:space="preserve">  </w:t>
            </w:r>
          </w:p>
          <w:p w:rsidR="00AC2A7F" w:rsidRPr="007A7623" w:rsidRDefault="00AC2A7F" w:rsidP="00190558">
            <w:pPr>
              <w:jc w:val="both"/>
              <w:rPr>
                <w:color w:val="00000A"/>
                <w:sz w:val="22"/>
              </w:rPr>
            </w:pPr>
          </w:p>
          <w:p w:rsidR="00AC2A7F" w:rsidRPr="007A7623" w:rsidRDefault="00AC2A7F" w:rsidP="00190558">
            <w:pPr>
              <w:jc w:val="both"/>
              <w:rPr>
                <w:color w:val="00000A"/>
                <w:sz w:val="22"/>
              </w:rPr>
            </w:pPr>
            <w:r w:rsidRPr="007A7623">
              <w:rPr>
                <w:color w:val="00000A"/>
                <w:sz w:val="22"/>
              </w:rPr>
              <w:t xml:space="preserve">Протокол № _______                                                  </w:t>
            </w:r>
          </w:p>
          <w:p w:rsidR="00AC2A7F" w:rsidRPr="007A7623" w:rsidRDefault="00AC2A7F" w:rsidP="00190558">
            <w:pPr>
              <w:jc w:val="both"/>
              <w:rPr>
                <w:color w:val="00000A"/>
                <w:sz w:val="22"/>
              </w:rPr>
            </w:pPr>
          </w:p>
          <w:p w:rsidR="00AC2A7F" w:rsidRPr="007A7623" w:rsidRDefault="00AC2A7F" w:rsidP="00190558">
            <w:pPr>
              <w:jc w:val="both"/>
              <w:rPr>
                <w:color w:val="00000A"/>
                <w:sz w:val="22"/>
              </w:rPr>
            </w:pPr>
            <w:r w:rsidRPr="007A7623">
              <w:rPr>
                <w:color w:val="00000A"/>
                <w:sz w:val="22"/>
              </w:rPr>
              <w:t xml:space="preserve">Зав. кафедрой_________________                                                                                                                                     </w:t>
            </w:r>
          </w:p>
          <w:p w:rsidR="00AC2A7F" w:rsidRPr="00404147" w:rsidRDefault="00AC2A7F" w:rsidP="00190558">
            <w:pPr>
              <w:jc w:val="both"/>
              <w:rPr>
                <w:color w:val="00000A"/>
                <w:sz w:val="22"/>
                <w:vertAlign w:val="superscript"/>
              </w:rPr>
            </w:pPr>
            <w:r w:rsidRPr="007A7623">
              <w:rPr>
                <w:color w:val="00000A"/>
                <w:sz w:val="22"/>
              </w:rPr>
              <w:tab/>
            </w:r>
            <w:r w:rsidRPr="007A7623">
              <w:rPr>
                <w:color w:val="00000A"/>
                <w:sz w:val="22"/>
              </w:rPr>
              <w:tab/>
            </w:r>
            <w:r>
              <w:rPr>
                <w:color w:val="00000A"/>
                <w:sz w:val="22"/>
              </w:rPr>
              <w:t xml:space="preserve">      </w:t>
            </w:r>
            <w:r w:rsidRPr="00404147">
              <w:rPr>
                <w:color w:val="00000A"/>
                <w:sz w:val="22"/>
                <w:vertAlign w:val="superscript"/>
              </w:rPr>
              <w:t>(подпись)</w:t>
            </w:r>
          </w:p>
        </w:tc>
        <w:tc>
          <w:tcPr>
            <w:tcW w:w="4962" w:type="dxa"/>
            <w:shd w:val="clear" w:color="auto" w:fill="auto"/>
          </w:tcPr>
          <w:p w:rsidR="00AC2A7F" w:rsidRPr="007A7623" w:rsidRDefault="00AC2A7F" w:rsidP="00190558">
            <w:pPr>
              <w:ind w:left="180"/>
              <w:jc w:val="both"/>
              <w:rPr>
                <w:color w:val="000000"/>
                <w:sz w:val="22"/>
              </w:rPr>
            </w:pPr>
            <w:r w:rsidRPr="007A7623">
              <w:rPr>
                <w:color w:val="000000"/>
                <w:sz w:val="22"/>
              </w:rPr>
              <w:t>«____» _________ 20__г.</w:t>
            </w:r>
          </w:p>
          <w:p w:rsidR="00AC2A7F" w:rsidRPr="007A7623" w:rsidRDefault="00AC2A7F" w:rsidP="00190558">
            <w:pPr>
              <w:ind w:left="180"/>
              <w:jc w:val="both"/>
              <w:rPr>
                <w:color w:val="000000"/>
                <w:sz w:val="22"/>
              </w:rPr>
            </w:pPr>
          </w:p>
          <w:p w:rsidR="00AC2A7F" w:rsidRPr="007A7623" w:rsidRDefault="00AC2A7F" w:rsidP="00190558">
            <w:pPr>
              <w:ind w:left="180"/>
              <w:jc w:val="both"/>
              <w:rPr>
                <w:color w:val="00000A"/>
                <w:sz w:val="22"/>
              </w:rPr>
            </w:pPr>
            <w:r w:rsidRPr="007A7623">
              <w:rPr>
                <w:color w:val="00000A"/>
                <w:sz w:val="22"/>
              </w:rPr>
              <w:t>Протокол № _______</w:t>
            </w:r>
          </w:p>
          <w:p w:rsidR="00AC2A7F" w:rsidRPr="007A7623" w:rsidRDefault="00AC2A7F" w:rsidP="00190558">
            <w:pPr>
              <w:ind w:left="180"/>
              <w:jc w:val="both"/>
              <w:rPr>
                <w:color w:val="00000A"/>
                <w:sz w:val="22"/>
              </w:rPr>
            </w:pPr>
          </w:p>
          <w:p w:rsidR="00AC2A7F" w:rsidRPr="007A7623" w:rsidRDefault="00AC2A7F" w:rsidP="00190558">
            <w:pPr>
              <w:ind w:left="180"/>
              <w:jc w:val="both"/>
              <w:rPr>
                <w:color w:val="00000A"/>
                <w:sz w:val="22"/>
              </w:rPr>
            </w:pPr>
            <w:r w:rsidRPr="007A7623">
              <w:rPr>
                <w:color w:val="00000A"/>
                <w:sz w:val="22"/>
              </w:rPr>
              <w:t>Директор института _______________</w:t>
            </w:r>
          </w:p>
          <w:p w:rsidR="00AC2A7F" w:rsidRPr="00404147" w:rsidRDefault="00AC2A7F" w:rsidP="00190558">
            <w:pPr>
              <w:jc w:val="both"/>
              <w:rPr>
                <w:color w:val="00000A"/>
                <w:sz w:val="22"/>
                <w:vertAlign w:val="superscript"/>
              </w:rPr>
            </w:pPr>
            <w:r w:rsidRPr="007A7623">
              <w:rPr>
                <w:color w:val="00000A"/>
                <w:sz w:val="22"/>
              </w:rPr>
              <w:t xml:space="preserve">                                </w:t>
            </w:r>
            <w:r w:rsidRPr="007A7623">
              <w:rPr>
                <w:color w:val="00000A"/>
                <w:sz w:val="22"/>
              </w:rPr>
              <w:tab/>
            </w:r>
            <w:r w:rsidRPr="007A7623">
              <w:rPr>
                <w:color w:val="00000A"/>
                <w:sz w:val="22"/>
              </w:rPr>
              <w:tab/>
            </w:r>
            <w:r w:rsidRPr="00404147">
              <w:rPr>
                <w:color w:val="00000A"/>
                <w:sz w:val="22"/>
                <w:vertAlign w:val="superscript"/>
              </w:rPr>
              <w:t xml:space="preserve">(подпись)                   </w:t>
            </w:r>
          </w:p>
        </w:tc>
      </w:tr>
      <w:tr w:rsidR="00AC2A7F" w:rsidRPr="007A7623" w:rsidTr="00190558">
        <w:tc>
          <w:tcPr>
            <w:tcW w:w="4995" w:type="dxa"/>
            <w:shd w:val="clear" w:color="auto" w:fill="auto"/>
          </w:tcPr>
          <w:p w:rsidR="00AC2A7F" w:rsidRPr="007A7623" w:rsidRDefault="00AC2A7F" w:rsidP="00190558">
            <w:pPr>
              <w:jc w:val="both"/>
              <w:rPr>
                <w:b/>
                <w:color w:val="00000A"/>
                <w:sz w:val="22"/>
              </w:rPr>
            </w:pPr>
          </w:p>
          <w:p w:rsidR="00AC2A7F" w:rsidRPr="007A7623" w:rsidRDefault="00AC2A7F" w:rsidP="00190558">
            <w:pPr>
              <w:jc w:val="both"/>
              <w:rPr>
                <w:b/>
                <w:color w:val="00000A"/>
                <w:sz w:val="22"/>
              </w:rPr>
            </w:pPr>
          </w:p>
          <w:p w:rsidR="00AC2A7F" w:rsidRPr="007A7623" w:rsidRDefault="00AC2A7F" w:rsidP="00190558">
            <w:pPr>
              <w:jc w:val="both"/>
              <w:rPr>
                <w:b/>
                <w:color w:val="00000A"/>
                <w:sz w:val="22"/>
              </w:rPr>
            </w:pPr>
            <w:r w:rsidRPr="007A7623">
              <w:rPr>
                <w:b/>
                <w:color w:val="00000A"/>
                <w:sz w:val="22"/>
              </w:rPr>
              <w:t>Утверждаю:</w:t>
            </w:r>
          </w:p>
          <w:p w:rsidR="00AC2A7F" w:rsidRPr="007A7623" w:rsidRDefault="00AC2A7F" w:rsidP="00190558">
            <w:pPr>
              <w:rPr>
                <w:color w:val="00000A"/>
              </w:rPr>
            </w:pPr>
            <w:r w:rsidRPr="007A7623">
              <w:rPr>
                <w:color w:val="00000A"/>
              </w:rPr>
              <w:t>Проректор по научной работе и международному сотрудничеству</w:t>
            </w:r>
            <w:r w:rsidRPr="007A7623">
              <w:rPr>
                <w:color w:val="00000A"/>
              </w:rPr>
              <w:tab/>
            </w:r>
          </w:p>
          <w:p w:rsidR="00AC2A7F" w:rsidRPr="007A7623" w:rsidRDefault="00AC2A7F" w:rsidP="00190558">
            <w:pPr>
              <w:jc w:val="both"/>
              <w:rPr>
                <w:color w:val="00000A"/>
              </w:rPr>
            </w:pPr>
          </w:p>
          <w:p w:rsidR="00AC2A7F" w:rsidRPr="007A7623" w:rsidRDefault="00AC2A7F" w:rsidP="00190558">
            <w:pPr>
              <w:jc w:val="both"/>
              <w:rPr>
                <w:color w:val="000000"/>
                <w:sz w:val="22"/>
              </w:rPr>
            </w:pPr>
            <w:r w:rsidRPr="007A7623">
              <w:rPr>
                <w:color w:val="000000"/>
                <w:sz w:val="22"/>
              </w:rPr>
              <w:t>«____» _________ 20__г</w:t>
            </w:r>
            <w:r>
              <w:rPr>
                <w:color w:val="000000"/>
                <w:sz w:val="22"/>
              </w:rPr>
              <w:t>.</w:t>
            </w:r>
          </w:p>
          <w:p w:rsidR="00AC2A7F" w:rsidRPr="007A7623" w:rsidRDefault="00AC2A7F" w:rsidP="00190558">
            <w:pPr>
              <w:jc w:val="both"/>
              <w:rPr>
                <w:color w:val="000000"/>
                <w:sz w:val="22"/>
              </w:rPr>
            </w:pPr>
          </w:p>
        </w:tc>
        <w:tc>
          <w:tcPr>
            <w:tcW w:w="4962" w:type="dxa"/>
            <w:shd w:val="clear" w:color="auto" w:fill="auto"/>
            <w:vAlign w:val="center"/>
          </w:tcPr>
          <w:p w:rsidR="00AC2A7F" w:rsidRPr="007A7623" w:rsidRDefault="00AC2A7F" w:rsidP="00190558">
            <w:pPr>
              <w:ind w:left="181"/>
              <w:rPr>
                <w:color w:val="000000"/>
                <w:sz w:val="22"/>
              </w:rPr>
            </w:pPr>
            <w:r w:rsidRPr="007A7623">
              <w:rPr>
                <w:color w:val="00000A"/>
                <w:sz w:val="22"/>
              </w:rPr>
              <w:t xml:space="preserve">___________________ </w:t>
            </w:r>
            <w:r>
              <w:rPr>
                <w:color w:val="00000A"/>
                <w:sz w:val="22"/>
              </w:rPr>
              <w:t>И.О. Фамилия</w:t>
            </w:r>
          </w:p>
        </w:tc>
      </w:tr>
    </w:tbl>
    <w:p w:rsidR="00AC2A7F" w:rsidRPr="00404147" w:rsidRDefault="00AC2A7F" w:rsidP="00AC2A7F">
      <w:pPr>
        <w:jc w:val="both"/>
        <w:rPr>
          <w:color w:val="00000A"/>
          <w:sz w:val="22"/>
        </w:rPr>
      </w:pPr>
    </w:p>
    <w:p w:rsidR="00AC2A7F" w:rsidRPr="007A7623" w:rsidRDefault="00AC2A7F" w:rsidP="00AC2A7F">
      <w:pPr>
        <w:ind w:left="180"/>
        <w:jc w:val="both"/>
        <w:rPr>
          <w:color w:val="00000A"/>
          <w:sz w:val="22"/>
        </w:rPr>
      </w:pPr>
      <w:r w:rsidRPr="007A7623">
        <w:rPr>
          <w:color w:val="00000A"/>
          <w:sz w:val="22"/>
        </w:rPr>
        <w:t xml:space="preserve">                                                                                                                                                    </w:t>
      </w:r>
    </w:p>
    <w:p w:rsidR="00AC2A7F" w:rsidRPr="007A7623" w:rsidRDefault="00AC2A7F" w:rsidP="00AC2A7F">
      <w:pPr>
        <w:rPr>
          <w:b/>
          <w:color w:val="00000A"/>
          <w:sz w:val="22"/>
        </w:rPr>
      </w:pPr>
      <w:r w:rsidRPr="007A7623">
        <w:rPr>
          <w:b/>
          <w:color w:val="00000A"/>
          <w:sz w:val="22"/>
        </w:rPr>
        <w:br w:type="page"/>
      </w:r>
    </w:p>
    <w:p w:rsidR="00AC2A7F" w:rsidRPr="00404147" w:rsidRDefault="00AC2A7F" w:rsidP="00AC2A7F">
      <w:pPr>
        <w:ind w:left="180"/>
        <w:jc w:val="right"/>
        <w:rPr>
          <w:color w:val="00000A"/>
          <w:sz w:val="22"/>
        </w:rPr>
      </w:pPr>
      <w:r>
        <w:rPr>
          <w:color w:val="00000A"/>
          <w:sz w:val="22"/>
        </w:rPr>
        <w:lastRenderedPageBreak/>
        <w:t>ПРИЛОЖЕНИЕ 2</w:t>
      </w:r>
    </w:p>
    <w:p w:rsidR="00AC2A7F" w:rsidRPr="00404147" w:rsidRDefault="00AC2A7F" w:rsidP="00AC2A7F">
      <w:pPr>
        <w:ind w:left="180"/>
        <w:jc w:val="right"/>
        <w:rPr>
          <w:color w:val="00000A"/>
          <w:sz w:val="22"/>
        </w:rPr>
      </w:pPr>
      <w:r>
        <w:rPr>
          <w:color w:val="00000A"/>
          <w:sz w:val="22"/>
        </w:rPr>
        <w:t>к индивидуальному плану</w:t>
      </w:r>
      <w:r w:rsidRPr="00404147">
        <w:rPr>
          <w:color w:val="00000A"/>
          <w:sz w:val="22"/>
        </w:rPr>
        <w:t xml:space="preserve"> </w:t>
      </w:r>
    </w:p>
    <w:p w:rsidR="00AC2A7F" w:rsidRPr="007A7623" w:rsidRDefault="00AC2A7F" w:rsidP="00AC2A7F">
      <w:pPr>
        <w:ind w:left="180"/>
        <w:jc w:val="center"/>
        <w:rPr>
          <w:b/>
          <w:color w:val="00000A"/>
          <w:sz w:val="22"/>
        </w:rPr>
      </w:pPr>
    </w:p>
    <w:p w:rsidR="00AC2A7F" w:rsidRPr="007A7623" w:rsidRDefault="00AC2A7F" w:rsidP="00AC2A7F">
      <w:pPr>
        <w:ind w:left="180"/>
        <w:jc w:val="center"/>
        <w:rPr>
          <w:b/>
          <w:color w:val="00000A"/>
          <w:sz w:val="22"/>
        </w:rPr>
      </w:pPr>
      <w:r w:rsidRPr="007A7623">
        <w:rPr>
          <w:b/>
          <w:color w:val="00000A"/>
          <w:sz w:val="22"/>
        </w:rPr>
        <w:t>Список научных публикаций (за период обучения в аспирантуре)</w:t>
      </w:r>
    </w:p>
    <w:tbl>
      <w:tblPr>
        <w:tblW w:w="949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0" w:type="dxa"/>
          <w:right w:w="40" w:type="dxa"/>
        </w:tblCellMar>
        <w:tblLook w:val="0000" w:firstRow="0" w:lastRow="0" w:firstColumn="0" w:lastColumn="0" w:noHBand="0" w:noVBand="0"/>
      </w:tblPr>
      <w:tblGrid>
        <w:gridCol w:w="434"/>
        <w:gridCol w:w="2274"/>
        <w:gridCol w:w="2765"/>
        <w:gridCol w:w="846"/>
        <w:gridCol w:w="1102"/>
        <w:gridCol w:w="2072"/>
      </w:tblGrid>
      <w:tr w:rsidR="00AC2A7F" w:rsidRPr="007A7623" w:rsidTr="00190558">
        <w:trPr>
          <w:trHeight w:val="345"/>
          <w:jc w:val="center"/>
        </w:trPr>
        <w:tc>
          <w:tcPr>
            <w:tcW w:w="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C2A7F" w:rsidRPr="007A7623" w:rsidRDefault="00AC2A7F" w:rsidP="00190558">
            <w:pPr>
              <w:shd w:val="clear" w:color="auto" w:fill="FFFFFF"/>
              <w:jc w:val="center"/>
              <w:rPr>
                <w:b/>
                <w:color w:val="00000A"/>
              </w:rPr>
            </w:pPr>
            <w:r w:rsidRPr="007A7623">
              <w:rPr>
                <w:b/>
                <w:color w:val="00000A"/>
                <w:sz w:val="22"/>
              </w:rPr>
              <w:t xml:space="preserve">№ </w:t>
            </w:r>
            <w:proofErr w:type="spellStart"/>
            <w:r w:rsidRPr="007A7623">
              <w:rPr>
                <w:b/>
                <w:color w:val="00000A"/>
                <w:sz w:val="22"/>
              </w:rPr>
              <w:t>п.п</w:t>
            </w:r>
            <w:proofErr w:type="spellEnd"/>
            <w:r w:rsidRPr="007A7623">
              <w:rPr>
                <w:b/>
                <w:color w:val="00000A"/>
                <w:sz w:val="22"/>
              </w:rPr>
              <w:t>.</w:t>
            </w:r>
          </w:p>
        </w:tc>
        <w:tc>
          <w:tcPr>
            <w:tcW w:w="2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C2A7F" w:rsidRPr="007A7623" w:rsidRDefault="00AC2A7F" w:rsidP="00190558">
            <w:pPr>
              <w:shd w:val="clear" w:color="auto" w:fill="FFFFFF"/>
              <w:jc w:val="center"/>
              <w:rPr>
                <w:b/>
                <w:color w:val="00000A"/>
              </w:rPr>
            </w:pPr>
            <w:r w:rsidRPr="007A7623">
              <w:rPr>
                <w:b/>
                <w:color w:val="00000A"/>
                <w:sz w:val="22"/>
              </w:rPr>
              <w:t>Наименование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C2A7F" w:rsidRPr="007A7623" w:rsidRDefault="00AC2A7F" w:rsidP="00190558">
            <w:pPr>
              <w:shd w:val="clear" w:color="auto" w:fill="FFFFFF"/>
              <w:jc w:val="center"/>
              <w:rPr>
                <w:b/>
                <w:color w:val="00000A"/>
              </w:rPr>
            </w:pPr>
            <w:r w:rsidRPr="007A7623">
              <w:rPr>
                <w:b/>
                <w:color w:val="00000A"/>
                <w:sz w:val="22"/>
              </w:rPr>
              <w:t>Выходные данные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C2A7F" w:rsidRPr="007A7623" w:rsidRDefault="00AC2A7F" w:rsidP="00190558">
            <w:pPr>
              <w:shd w:val="clear" w:color="auto" w:fill="FFFFFF"/>
              <w:jc w:val="center"/>
              <w:rPr>
                <w:b/>
                <w:color w:val="00000A"/>
              </w:rPr>
            </w:pPr>
            <w:r w:rsidRPr="007A7623">
              <w:rPr>
                <w:b/>
                <w:color w:val="00000A"/>
                <w:sz w:val="22"/>
              </w:rPr>
              <w:t>Форма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C2A7F" w:rsidRPr="007A7623" w:rsidRDefault="00AC2A7F" w:rsidP="00190558">
            <w:pPr>
              <w:shd w:val="clear" w:color="auto" w:fill="FFFFFF"/>
              <w:jc w:val="center"/>
              <w:rPr>
                <w:b/>
                <w:color w:val="00000A"/>
              </w:rPr>
            </w:pPr>
            <w:r w:rsidRPr="007A7623">
              <w:rPr>
                <w:b/>
                <w:color w:val="00000A"/>
                <w:sz w:val="22"/>
              </w:rPr>
              <w:t>Объём</w:t>
            </w: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C2A7F" w:rsidRPr="007A7623" w:rsidRDefault="00AC2A7F" w:rsidP="00190558">
            <w:pPr>
              <w:shd w:val="clear" w:color="auto" w:fill="FFFFFF"/>
              <w:jc w:val="center"/>
              <w:rPr>
                <w:b/>
                <w:color w:val="00000A"/>
              </w:rPr>
            </w:pPr>
            <w:r w:rsidRPr="007A7623">
              <w:rPr>
                <w:b/>
                <w:color w:val="00000A"/>
                <w:sz w:val="22"/>
              </w:rPr>
              <w:t>Соавторы</w:t>
            </w:r>
          </w:p>
        </w:tc>
      </w:tr>
      <w:tr w:rsidR="00AC2A7F" w:rsidRPr="00404147" w:rsidTr="00190558">
        <w:trPr>
          <w:trHeight w:val="146"/>
          <w:jc w:val="center"/>
        </w:trPr>
        <w:tc>
          <w:tcPr>
            <w:tcW w:w="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C2A7F" w:rsidRPr="00404147" w:rsidRDefault="00AC2A7F" w:rsidP="00190558">
            <w:pPr>
              <w:shd w:val="clear" w:color="auto" w:fill="FFFFFF"/>
              <w:jc w:val="center"/>
              <w:rPr>
                <w:i/>
                <w:color w:val="00000A"/>
              </w:rPr>
            </w:pPr>
            <w:r w:rsidRPr="00404147">
              <w:rPr>
                <w:i/>
                <w:color w:val="00000A"/>
                <w:sz w:val="22"/>
              </w:rPr>
              <w:t>1</w:t>
            </w:r>
          </w:p>
        </w:tc>
        <w:tc>
          <w:tcPr>
            <w:tcW w:w="2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C2A7F" w:rsidRPr="00404147" w:rsidRDefault="00AC2A7F" w:rsidP="00190558">
            <w:pPr>
              <w:shd w:val="clear" w:color="auto" w:fill="FFFFFF"/>
              <w:jc w:val="center"/>
              <w:rPr>
                <w:i/>
                <w:color w:val="00000A"/>
              </w:rPr>
            </w:pPr>
            <w:r w:rsidRPr="00404147">
              <w:rPr>
                <w:i/>
                <w:color w:val="00000A"/>
                <w:sz w:val="22"/>
              </w:rPr>
              <w:t>2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C2A7F" w:rsidRPr="00404147" w:rsidRDefault="00AC2A7F" w:rsidP="00190558">
            <w:pPr>
              <w:shd w:val="clear" w:color="auto" w:fill="FFFFFF"/>
              <w:jc w:val="center"/>
              <w:rPr>
                <w:i/>
                <w:color w:val="00000A"/>
              </w:rPr>
            </w:pPr>
            <w:r w:rsidRPr="00404147">
              <w:rPr>
                <w:i/>
                <w:color w:val="00000A"/>
                <w:sz w:val="22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C2A7F" w:rsidRPr="00404147" w:rsidRDefault="00AC2A7F" w:rsidP="00190558">
            <w:pPr>
              <w:shd w:val="clear" w:color="auto" w:fill="FFFFFF"/>
              <w:jc w:val="center"/>
              <w:rPr>
                <w:i/>
                <w:color w:val="00000A"/>
              </w:rPr>
            </w:pPr>
            <w:r w:rsidRPr="00404147">
              <w:rPr>
                <w:i/>
                <w:color w:val="00000A"/>
                <w:sz w:val="22"/>
              </w:rPr>
              <w:t>4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C2A7F" w:rsidRPr="00404147" w:rsidRDefault="00AC2A7F" w:rsidP="00190558">
            <w:pPr>
              <w:shd w:val="clear" w:color="auto" w:fill="FFFFFF"/>
              <w:jc w:val="center"/>
              <w:rPr>
                <w:i/>
                <w:color w:val="00000A"/>
              </w:rPr>
            </w:pPr>
            <w:r w:rsidRPr="00404147">
              <w:rPr>
                <w:i/>
                <w:color w:val="00000A"/>
                <w:sz w:val="22"/>
              </w:rPr>
              <w:t>5</w:t>
            </w: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C2A7F" w:rsidRPr="00404147" w:rsidRDefault="00AC2A7F" w:rsidP="00190558">
            <w:pPr>
              <w:shd w:val="clear" w:color="auto" w:fill="FFFFFF"/>
              <w:jc w:val="center"/>
              <w:rPr>
                <w:i/>
                <w:color w:val="00000A"/>
              </w:rPr>
            </w:pPr>
            <w:r w:rsidRPr="00404147">
              <w:rPr>
                <w:i/>
                <w:color w:val="00000A"/>
                <w:sz w:val="22"/>
              </w:rPr>
              <w:t>6</w:t>
            </w:r>
          </w:p>
        </w:tc>
      </w:tr>
      <w:tr w:rsidR="00AC2A7F" w:rsidRPr="007A7623" w:rsidTr="00190558">
        <w:trPr>
          <w:trHeight w:val="300"/>
          <w:jc w:val="center"/>
        </w:trPr>
        <w:tc>
          <w:tcPr>
            <w:tcW w:w="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</w:tr>
      <w:tr w:rsidR="00AC2A7F" w:rsidRPr="007A7623" w:rsidTr="00190558">
        <w:trPr>
          <w:trHeight w:val="300"/>
          <w:jc w:val="center"/>
        </w:trPr>
        <w:tc>
          <w:tcPr>
            <w:tcW w:w="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</w:tr>
      <w:tr w:rsidR="00AC2A7F" w:rsidRPr="007A7623" w:rsidTr="00190558">
        <w:trPr>
          <w:trHeight w:val="300"/>
          <w:jc w:val="center"/>
        </w:trPr>
        <w:tc>
          <w:tcPr>
            <w:tcW w:w="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</w:tr>
      <w:tr w:rsidR="00AC2A7F" w:rsidRPr="007A7623" w:rsidTr="00190558">
        <w:trPr>
          <w:trHeight w:val="300"/>
          <w:jc w:val="center"/>
        </w:trPr>
        <w:tc>
          <w:tcPr>
            <w:tcW w:w="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</w:tr>
      <w:tr w:rsidR="00AC2A7F" w:rsidRPr="007A7623" w:rsidTr="00190558">
        <w:trPr>
          <w:trHeight w:val="300"/>
          <w:jc w:val="center"/>
        </w:trPr>
        <w:tc>
          <w:tcPr>
            <w:tcW w:w="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</w:tr>
      <w:tr w:rsidR="00AC2A7F" w:rsidRPr="007A7623" w:rsidTr="00190558">
        <w:trPr>
          <w:trHeight w:val="300"/>
          <w:jc w:val="center"/>
        </w:trPr>
        <w:tc>
          <w:tcPr>
            <w:tcW w:w="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</w:tr>
      <w:tr w:rsidR="00AC2A7F" w:rsidRPr="007A7623" w:rsidTr="00190558">
        <w:trPr>
          <w:trHeight w:val="300"/>
          <w:jc w:val="center"/>
        </w:trPr>
        <w:tc>
          <w:tcPr>
            <w:tcW w:w="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</w:tr>
      <w:tr w:rsidR="00AC2A7F" w:rsidRPr="007A7623" w:rsidTr="00190558">
        <w:trPr>
          <w:trHeight w:val="300"/>
          <w:jc w:val="center"/>
        </w:trPr>
        <w:tc>
          <w:tcPr>
            <w:tcW w:w="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</w:tr>
      <w:tr w:rsidR="00AC2A7F" w:rsidRPr="007A7623" w:rsidTr="00190558">
        <w:trPr>
          <w:trHeight w:val="300"/>
          <w:jc w:val="center"/>
        </w:trPr>
        <w:tc>
          <w:tcPr>
            <w:tcW w:w="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</w:tr>
      <w:tr w:rsidR="00AC2A7F" w:rsidRPr="007A7623" w:rsidTr="00190558">
        <w:trPr>
          <w:trHeight w:val="300"/>
          <w:jc w:val="center"/>
        </w:trPr>
        <w:tc>
          <w:tcPr>
            <w:tcW w:w="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</w:tr>
      <w:tr w:rsidR="00AC2A7F" w:rsidRPr="007A7623" w:rsidTr="00190558">
        <w:trPr>
          <w:trHeight w:val="300"/>
          <w:jc w:val="center"/>
        </w:trPr>
        <w:tc>
          <w:tcPr>
            <w:tcW w:w="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</w:tr>
    </w:tbl>
    <w:p w:rsidR="00AC2A7F" w:rsidRDefault="00AC2A7F" w:rsidP="00AC2A7F">
      <w:pPr>
        <w:ind w:left="180"/>
        <w:jc w:val="right"/>
        <w:rPr>
          <w:b/>
          <w:color w:val="00000A"/>
          <w:sz w:val="22"/>
        </w:rPr>
      </w:pPr>
    </w:p>
    <w:p w:rsidR="00AC2A7F" w:rsidRDefault="00AC2A7F" w:rsidP="00AC2A7F">
      <w:pPr>
        <w:rPr>
          <w:b/>
          <w:color w:val="00000A"/>
          <w:sz w:val="22"/>
        </w:rPr>
      </w:pPr>
    </w:p>
    <w:p w:rsidR="00AC2A7F" w:rsidRDefault="00AC2A7F" w:rsidP="00AC2A7F">
      <w:pPr>
        <w:rPr>
          <w:b/>
          <w:color w:val="00000A"/>
          <w:sz w:val="22"/>
        </w:rPr>
      </w:pPr>
    </w:p>
    <w:p w:rsidR="00AC2A7F" w:rsidRDefault="00AC2A7F" w:rsidP="00AC2A7F">
      <w:pPr>
        <w:rPr>
          <w:b/>
          <w:color w:val="00000A"/>
          <w:sz w:val="22"/>
        </w:rPr>
      </w:pPr>
    </w:p>
    <w:p w:rsidR="00AC2A7F" w:rsidRDefault="00AC2A7F" w:rsidP="00AC2A7F">
      <w:pPr>
        <w:rPr>
          <w:b/>
          <w:color w:val="00000A"/>
          <w:sz w:val="22"/>
        </w:rPr>
      </w:pPr>
      <w:r>
        <w:rPr>
          <w:b/>
          <w:color w:val="00000A"/>
          <w:sz w:val="22"/>
        </w:rPr>
        <w:t>Руководитель НИЦ НИУ             ________________________/_________________________</w:t>
      </w:r>
      <w:r>
        <w:rPr>
          <w:b/>
          <w:color w:val="00000A"/>
          <w:sz w:val="22"/>
        </w:rPr>
        <w:br w:type="page"/>
      </w:r>
    </w:p>
    <w:p w:rsidR="00AC2A7F" w:rsidRPr="00404147" w:rsidRDefault="00AC2A7F" w:rsidP="00AC2A7F">
      <w:pPr>
        <w:ind w:left="180"/>
        <w:jc w:val="right"/>
        <w:rPr>
          <w:color w:val="00000A"/>
          <w:sz w:val="22"/>
        </w:rPr>
      </w:pPr>
      <w:r>
        <w:rPr>
          <w:color w:val="00000A"/>
          <w:sz w:val="22"/>
        </w:rPr>
        <w:lastRenderedPageBreak/>
        <w:t>ПРИЛОЖЕНИЕ 3</w:t>
      </w:r>
    </w:p>
    <w:p w:rsidR="00AC2A7F" w:rsidRPr="00404147" w:rsidRDefault="00AC2A7F" w:rsidP="00AC2A7F">
      <w:pPr>
        <w:ind w:left="180"/>
        <w:jc w:val="right"/>
        <w:rPr>
          <w:color w:val="00000A"/>
          <w:sz w:val="22"/>
        </w:rPr>
      </w:pPr>
      <w:r>
        <w:rPr>
          <w:color w:val="00000A"/>
          <w:sz w:val="22"/>
        </w:rPr>
        <w:t>к индивидуальному плану</w:t>
      </w:r>
      <w:r w:rsidRPr="00404147">
        <w:rPr>
          <w:color w:val="00000A"/>
          <w:sz w:val="22"/>
        </w:rPr>
        <w:t xml:space="preserve"> </w:t>
      </w:r>
    </w:p>
    <w:p w:rsidR="00AC2A7F" w:rsidRPr="007A7623" w:rsidRDefault="00AC2A7F" w:rsidP="00AC2A7F">
      <w:pPr>
        <w:ind w:left="180"/>
        <w:jc w:val="right"/>
        <w:rPr>
          <w:b/>
          <w:color w:val="00000A"/>
        </w:rPr>
      </w:pPr>
    </w:p>
    <w:p w:rsidR="00AC2A7F" w:rsidRPr="007A7623" w:rsidRDefault="00AC2A7F" w:rsidP="00AC2A7F">
      <w:pPr>
        <w:ind w:left="180"/>
        <w:jc w:val="center"/>
        <w:rPr>
          <w:b/>
          <w:color w:val="00000A"/>
          <w:sz w:val="22"/>
        </w:rPr>
      </w:pPr>
      <w:r w:rsidRPr="007A7623">
        <w:rPr>
          <w:b/>
          <w:color w:val="00000A"/>
          <w:sz w:val="22"/>
        </w:rPr>
        <w:t>Список учебно-методических работ (за период обучения в аспирантуре)</w:t>
      </w:r>
    </w:p>
    <w:tbl>
      <w:tblPr>
        <w:tblW w:w="949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0" w:type="dxa"/>
          <w:right w:w="40" w:type="dxa"/>
        </w:tblCellMar>
        <w:tblLook w:val="0000" w:firstRow="0" w:lastRow="0" w:firstColumn="0" w:lastColumn="0" w:noHBand="0" w:noVBand="0"/>
      </w:tblPr>
      <w:tblGrid>
        <w:gridCol w:w="434"/>
        <w:gridCol w:w="2274"/>
        <w:gridCol w:w="2765"/>
        <w:gridCol w:w="846"/>
        <w:gridCol w:w="1102"/>
        <w:gridCol w:w="2072"/>
      </w:tblGrid>
      <w:tr w:rsidR="00AC2A7F" w:rsidRPr="007A7623" w:rsidTr="00190558">
        <w:trPr>
          <w:trHeight w:val="345"/>
          <w:jc w:val="center"/>
        </w:trPr>
        <w:tc>
          <w:tcPr>
            <w:tcW w:w="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C2A7F" w:rsidRPr="007A7623" w:rsidRDefault="00AC2A7F" w:rsidP="00190558">
            <w:pPr>
              <w:shd w:val="clear" w:color="auto" w:fill="FFFFFF"/>
              <w:jc w:val="center"/>
              <w:rPr>
                <w:b/>
                <w:color w:val="00000A"/>
              </w:rPr>
            </w:pPr>
            <w:r w:rsidRPr="007A7623">
              <w:rPr>
                <w:b/>
                <w:color w:val="00000A"/>
                <w:sz w:val="22"/>
              </w:rPr>
              <w:t xml:space="preserve">№ </w:t>
            </w:r>
            <w:proofErr w:type="spellStart"/>
            <w:r w:rsidRPr="007A7623">
              <w:rPr>
                <w:b/>
                <w:color w:val="00000A"/>
                <w:sz w:val="22"/>
              </w:rPr>
              <w:t>п.п</w:t>
            </w:r>
            <w:proofErr w:type="spellEnd"/>
            <w:r w:rsidRPr="007A7623">
              <w:rPr>
                <w:b/>
                <w:color w:val="00000A"/>
                <w:sz w:val="22"/>
              </w:rPr>
              <w:t>.</w:t>
            </w:r>
          </w:p>
        </w:tc>
        <w:tc>
          <w:tcPr>
            <w:tcW w:w="2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C2A7F" w:rsidRPr="007A7623" w:rsidRDefault="00AC2A7F" w:rsidP="00190558">
            <w:pPr>
              <w:shd w:val="clear" w:color="auto" w:fill="FFFFFF"/>
              <w:jc w:val="center"/>
              <w:rPr>
                <w:b/>
                <w:color w:val="00000A"/>
              </w:rPr>
            </w:pPr>
            <w:r w:rsidRPr="007A7623">
              <w:rPr>
                <w:b/>
                <w:color w:val="00000A"/>
                <w:sz w:val="22"/>
              </w:rPr>
              <w:t>Наименование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C2A7F" w:rsidRPr="007A7623" w:rsidRDefault="00AC2A7F" w:rsidP="00190558">
            <w:pPr>
              <w:shd w:val="clear" w:color="auto" w:fill="FFFFFF"/>
              <w:jc w:val="center"/>
              <w:rPr>
                <w:b/>
                <w:color w:val="00000A"/>
              </w:rPr>
            </w:pPr>
            <w:r w:rsidRPr="007A7623">
              <w:rPr>
                <w:b/>
                <w:color w:val="00000A"/>
                <w:sz w:val="22"/>
              </w:rPr>
              <w:t>Выходные данные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C2A7F" w:rsidRPr="007A7623" w:rsidRDefault="00AC2A7F" w:rsidP="00190558">
            <w:pPr>
              <w:shd w:val="clear" w:color="auto" w:fill="FFFFFF"/>
              <w:jc w:val="center"/>
              <w:rPr>
                <w:b/>
                <w:color w:val="00000A"/>
              </w:rPr>
            </w:pPr>
            <w:r w:rsidRPr="007A7623">
              <w:rPr>
                <w:b/>
                <w:color w:val="00000A"/>
                <w:sz w:val="22"/>
              </w:rPr>
              <w:t>Форма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C2A7F" w:rsidRPr="007A7623" w:rsidRDefault="00AC2A7F" w:rsidP="00190558">
            <w:pPr>
              <w:shd w:val="clear" w:color="auto" w:fill="FFFFFF"/>
              <w:jc w:val="center"/>
              <w:rPr>
                <w:b/>
                <w:color w:val="00000A"/>
              </w:rPr>
            </w:pPr>
            <w:r w:rsidRPr="007A7623">
              <w:rPr>
                <w:b/>
                <w:color w:val="00000A"/>
                <w:sz w:val="22"/>
              </w:rPr>
              <w:t>Объём</w:t>
            </w: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C2A7F" w:rsidRPr="007A7623" w:rsidRDefault="00AC2A7F" w:rsidP="00190558">
            <w:pPr>
              <w:shd w:val="clear" w:color="auto" w:fill="FFFFFF"/>
              <w:jc w:val="center"/>
              <w:rPr>
                <w:b/>
                <w:color w:val="00000A"/>
              </w:rPr>
            </w:pPr>
            <w:r w:rsidRPr="007A7623">
              <w:rPr>
                <w:b/>
                <w:color w:val="00000A"/>
                <w:sz w:val="22"/>
              </w:rPr>
              <w:t>Соавторы</w:t>
            </w:r>
          </w:p>
        </w:tc>
      </w:tr>
      <w:tr w:rsidR="00AC2A7F" w:rsidRPr="007A7623" w:rsidTr="00190558">
        <w:trPr>
          <w:trHeight w:val="146"/>
          <w:jc w:val="center"/>
        </w:trPr>
        <w:tc>
          <w:tcPr>
            <w:tcW w:w="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C2A7F" w:rsidRPr="0000156A" w:rsidRDefault="00AC2A7F" w:rsidP="00190558">
            <w:pPr>
              <w:shd w:val="clear" w:color="auto" w:fill="FFFFFF"/>
              <w:jc w:val="center"/>
              <w:rPr>
                <w:i/>
                <w:color w:val="00000A"/>
              </w:rPr>
            </w:pPr>
            <w:r w:rsidRPr="0000156A">
              <w:rPr>
                <w:i/>
                <w:color w:val="00000A"/>
                <w:sz w:val="22"/>
              </w:rPr>
              <w:t>1</w:t>
            </w:r>
          </w:p>
        </w:tc>
        <w:tc>
          <w:tcPr>
            <w:tcW w:w="2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C2A7F" w:rsidRPr="0000156A" w:rsidRDefault="00AC2A7F" w:rsidP="00190558">
            <w:pPr>
              <w:shd w:val="clear" w:color="auto" w:fill="FFFFFF"/>
              <w:jc w:val="center"/>
              <w:rPr>
                <w:i/>
                <w:color w:val="00000A"/>
              </w:rPr>
            </w:pPr>
            <w:r w:rsidRPr="0000156A">
              <w:rPr>
                <w:i/>
                <w:color w:val="00000A"/>
                <w:sz w:val="22"/>
              </w:rPr>
              <w:t>2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C2A7F" w:rsidRPr="0000156A" w:rsidRDefault="00AC2A7F" w:rsidP="00190558">
            <w:pPr>
              <w:shd w:val="clear" w:color="auto" w:fill="FFFFFF"/>
              <w:jc w:val="center"/>
              <w:rPr>
                <w:i/>
                <w:color w:val="00000A"/>
              </w:rPr>
            </w:pPr>
            <w:r w:rsidRPr="0000156A">
              <w:rPr>
                <w:i/>
                <w:color w:val="00000A"/>
                <w:sz w:val="22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C2A7F" w:rsidRPr="0000156A" w:rsidRDefault="00AC2A7F" w:rsidP="00190558">
            <w:pPr>
              <w:shd w:val="clear" w:color="auto" w:fill="FFFFFF"/>
              <w:jc w:val="center"/>
              <w:rPr>
                <w:i/>
                <w:color w:val="00000A"/>
              </w:rPr>
            </w:pPr>
            <w:r w:rsidRPr="0000156A">
              <w:rPr>
                <w:i/>
                <w:color w:val="00000A"/>
                <w:sz w:val="22"/>
              </w:rPr>
              <w:t>4</w:t>
            </w: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C2A7F" w:rsidRPr="0000156A" w:rsidRDefault="00AC2A7F" w:rsidP="00190558">
            <w:pPr>
              <w:shd w:val="clear" w:color="auto" w:fill="FFFFFF"/>
              <w:jc w:val="center"/>
              <w:rPr>
                <w:i/>
                <w:color w:val="00000A"/>
              </w:rPr>
            </w:pPr>
            <w:r w:rsidRPr="0000156A">
              <w:rPr>
                <w:i/>
                <w:color w:val="00000A"/>
                <w:sz w:val="22"/>
              </w:rPr>
              <w:t>5</w:t>
            </w: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  <w:vAlign w:val="center"/>
          </w:tcPr>
          <w:p w:rsidR="00AC2A7F" w:rsidRPr="0000156A" w:rsidRDefault="00AC2A7F" w:rsidP="00190558">
            <w:pPr>
              <w:shd w:val="clear" w:color="auto" w:fill="FFFFFF"/>
              <w:jc w:val="center"/>
              <w:rPr>
                <w:i/>
                <w:color w:val="00000A"/>
              </w:rPr>
            </w:pPr>
            <w:r w:rsidRPr="0000156A">
              <w:rPr>
                <w:i/>
                <w:color w:val="00000A"/>
                <w:sz w:val="22"/>
              </w:rPr>
              <w:t>6</w:t>
            </w:r>
          </w:p>
        </w:tc>
      </w:tr>
      <w:tr w:rsidR="00AC2A7F" w:rsidRPr="007A7623" w:rsidTr="00190558">
        <w:trPr>
          <w:trHeight w:val="300"/>
          <w:jc w:val="center"/>
        </w:trPr>
        <w:tc>
          <w:tcPr>
            <w:tcW w:w="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</w:tr>
      <w:tr w:rsidR="00AC2A7F" w:rsidRPr="007A7623" w:rsidTr="00190558">
        <w:trPr>
          <w:trHeight w:val="300"/>
          <w:jc w:val="center"/>
        </w:trPr>
        <w:tc>
          <w:tcPr>
            <w:tcW w:w="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</w:tr>
      <w:tr w:rsidR="00AC2A7F" w:rsidRPr="007A7623" w:rsidTr="00190558">
        <w:trPr>
          <w:trHeight w:val="300"/>
          <w:jc w:val="center"/>
        </w:trPr>
        <w:tc>
          <w:tcPr>
            <w:tcW w:w="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</w:tr>
      <w:tr w:rsidR="00AC2A7F" w:rsidRPr="007A7623" w:rsidTr="00190558">
        <w:trPr>
          <w:trHeight w:val="300"/>
          <w:jc w:val="center"/>
        </w:trPr>
        <w:tc>
          <w:tcPr>
            <w:tcW w:w="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</w:tr>
      <w:tr w:rsidR="00AC2A7F" w:rsidRPr="007A7623" w:rsidTr="00190558">
        <w:trPr>
          <w:trHeight w:val="300"/>
          <w:jc w:val="center"/>
        </w:trPr>
        <w:tc>
          <w:tcPr>
            <w:tcW w:w="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</w:tr>
      <w:tr w:rsidR="00AC2A7F" w:rsidRPr="007A7623" w:rsidTr="00190558">
        <w:trPr>
          <w:trHeight w:val="300"/>
          <w:jc w:val="center"/>
        </w:trPr>
        <w:tc>
          <w:tcPr>
            <w:tcW w:w="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</w:tr>
      <w:tr w:rsidR="00AC2A7F" w:rsidRPr="007A7623" w:rsidTr="00190558">
        <w:trPr>
          <w:trHeight w:val="300"/>
          <w:jc w:val="center"/>
        </w:trPr>
        <w:tc>
          <w:tcPr>
            <w:tcW w:w="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</w:tr>
      <w:tr w:rsidR="00AC2A7F" w:rsidRPr="007A7623" w:rsidTr="00190558">
        <w:trPr>
          <w:trHeight w:val="300"/>
          <w:jc w:val="center"/>
        </w:trPr>
        <w:tc>
          <w:tcPr>
            <w:tcW w:w="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</w:tr>
      <w:tr w:rsidR="00AC2A7F" w:rsidRPr="007A7623" w:rsidTr="00190558">
        <w:trPr>
          <w:trHeight w:val="300"/>
          <w:jc w:val="center"/>
        </w:trPr>
        <w:tc>
          <w:tcPr>
            <w:tcW w:w="4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1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  <w:tc>
          <w:tcPr>
            <w:tcW w:w="2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0" w:type="dxa"/>
            </w:tcMar>
          </w:tcPr>
          <w:p w:rsidR="00AC2A7F" w:rsidRPr="007A7623" w:rsidRDefault="00AC2A7F" w:rsidP="00190558">
            <w:pPr>
              <w:shd w:val="clear" w:color="auto" w:fill="FFFFFF"/>
              <w:rPr>
                <w:color w:val="00000A"/>
              </w:rPr>
            </w:pPr>
          </w:p>
        </w:tc>
      </w:tr>
    </w:tbl>
    <w:p w:rsidR="00AC2A7F" w:rsidRPr="007A7623" w:rsidRDefault="00AC2A7F" w:rsidP="00AC2A7F">
      <w:pPr>
        <w:rPr>
          <w:color w:val="00000A"/>
        </w:rPr>
      </w:pPr>
    </w:p>
    <w:p w:rsidR="00AC2A7F" w:rsidRDefault="00AC2A7F" w:rsidP="00AC2A7F"/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p w:rsidR="00AC2A7F" w:rsidRDefault="00AC2A7F" w:rsidP="00AC2A7F">
      <w:pPr>
        <w:jc w:val="center"/>
        <w:rPr>
          <w:color w:val="000000"/>
        </w:rPr>
      </w:pPr>
    </w:p>
    <w:sectPr w:rsidR="00AC2A7F" w:rsidSect="003D0902">
      <w:pgSz w:w="11906" w:h="16838"/>
      <w:pgMar w:top="426" w:right="991" w:bottom="1843" w:left="1985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7DAF"/>
    <w:multiLevelType w:val="hybridMultilevel"/>
    <w:tmpl w:val="1FCC42B0"/>
    <w:lvl w:ilvl="0" w:tplc="CE74B4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E3830"/>
    <w:multiLevelType w:val="hybridMultilevel"/>
    <w:tmpl w:val="67A8078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F709B5"/>
    <w:multiLevelType w:val="multilevel"/>
    <w:tmpl w:val="0436D3E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184"/>
        </w:tabs>
        <w:ind w:left="1184" w:hanging="360"/>
      </w:pPr>
    </w:lvl>
    <w:lvl w:ilvl="2">
      <w:start w:val="1"/>
      <w:numFmt w:val="lowerRoman"/>
      <w:lvlText w:val="%3."/>
      <w:lvlJc w:val="right"/>
      <w:pPr>
        <w:tabs>
          <w:tab w:val="num" w:pos="1904"/>
        </w:tabs>
        <w:ind w:left="1904" w:hanging="180"/>
      </w:pPr>
    </w:lvl>
    <w:lvl w:ilvl="3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</w:lvl>
    <w:lvl w:ilvl="4">
      <w:start w:val="1"/>
      <w:numFmt w:val="lowerLetter"/>
      <w:lvlText w:val="%5."/>
      <w:lvlJc w:val="left"/>
      <w:pPr>
        <w:tabs>
          <w:tab w:val="num" w:pos="3344"/>
        </w:tabs>
        <w:ind w:left="3344" w:hanging="360"/>
      </w:pPr>
    </w:lvl>
    <w:lvl w:ilvl="5">
      <w:start w:val="1"/>
      <w:numFmt w:val="lowerRoman"/>
      <w:lvlText w:val="%6."/>
      <w:lvlJc w:val="right"/>
      <w:pPr>
        <w:tabs>
          <w:tab w:val="num" w:pos="4064"/>
        </w:tabs>
        <w:ind w:left="4064" w:hanging="180"/>
      </w:pPr>
    </w:lvl>
    <w:lvl w:ilvl="6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</w:lvl>
    <w:lvl w:ilvl="7">
      <w:start w:val="1"/>
      <w:numFmt w:val="lowerLetter"/>
      <w:lvlText w:val="%8."/>
      <w:lvlJc w:val="left"/>
      <w:pPr>
        <w:tabs>
          <w:tab w:val="num" w:pos="5504"/>
        </w:tabs>
        <w:ind w:left="5504" w:hanging="360"/>
      </w:pPr>
    </w:lvl>
    <w:lvl w:ilvl="8">
      <w:start w:val="1"/>
      <w:numFmt w:val="lowerRoman"/>
      <w:lvlText w:val="%9."/>
      <w:lvlJc w:val="right"/>
      <w:pPr>
        <w:tabs>
          <w:tab w:val="num" w:pos="6224"/>
        </w:tabs>
        <w:ind w:left="6224" w:hanging="180"/>
      </w:pPr>
    </w:lvl>
  </w:abstractNum>
  <w:abstractNum w:abstractNumId="3">
    <w:nsid w:val="10751E81"/>
    <w:multiLevelType w:val="hybridMultilevel"/>
    <w:tmpl w:val="8C984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E5562"/>
    <w:multiLevelType w:val="hybridMultilevel"/>
    <w:tmpl w:val="2AEC1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BA2037"/>
    <w:multiLevelType w:val="hybridMultilevel"/>
    <w:tmpl w:val="2B28E20C"/>
    <w:lvl w:ilvl="0" w:tplc="5BA2EF52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DC06738"/>
    <w:multiLevelType w:val="hybridMultilevel"/>
    <w:tmpl w:val="2490FEB0"/>
    <w:lvl w:ilvl="0" w:tplc="A6162CD6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72076BA"/>
    <w:multiLevelType w:val="multilevel"/>
    <w:tmpl w:val="0436D3E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184"/>
        </w:tabs>
        <w:ind w:left="1184" w:hanging="360"/>
      </w:pPr>
    </w:lvl>
    <w:lvl w:ilvl="2">
      <w:start w:val="1"/>
      <w:numFmt w:val="lowerRoman"/>
      <w:lvlText w:val="%3."/>
      <w:lvlJc w:val="right"/>
      <w:pPr>
        <w:tabs>
          <w:tab w:val="num" w:pos="1904"/>
        </w:tabs>
        <w:ind w:left="1904" w:hanging="180"/>
      </w:pPr>
    </w:lvl>
    <w:lvl w:ilvl="3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</w:lvl>
    <w:lvl w:ilvl="4">
      <w:start w:val="1"/>
      <w:numFmt w:val="lowerLetter"/>
      <w:lvlText w:val="%5."/>
      <w:lvlJc w:val="left"/>
      <w:pPr>
        <w:tabs>
          <w:tab w:val="num" w:pos="3344"/>
        </w:tabs>
        <w:ind w:left="3344" w:hanging="360"/>
      </w:pPr>
    </w:lvl>
    <w:lvl w:ilvl="5">
      <w:start w:val="1"/>
      <w:numFmt w:val="lowerRoman"/>
      <w:lvlText w:val="%6."/>
      <w:lvlJc w:val="right"/>
      <w:pPr>
        <w:tabs>
          <w:tab w:val="num" w:pos="4064"/>
        </w:tabs>
        <w:ind w:left="4064" w:hanging="180"/>
      </w:pPr>
    </w:lvl>
    <w:lvl w:ilvl="6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</w:lvl>
    <w:lvl w:ilvl="7">
      <w:start w:val="1"/>
      <w:numFmt w:val="lowerLetter"/>
      <w:lvlText w:val="%8."/>
      <w:lvlJc w:val="left"/>
      <w:pPr>
        <w:tabs>
          <w:tab w:val="num" w:pos="5504"/>
        </w:tabs>
        <w:ind w:left="5504" w:hanging="360"/>
      </w:pPr>
    </w:lvl>
    <w:lvl w:ilvl="8">
      <w:start w:val="1"/>
      <w:numFmt w:val="lowerRoman"/>
      <w:lvlText w:val="%9."/>
      <w:lvlJc w:val="right"/>
      <w:pPr>
        <w:tabs>
          <w:tab w:val="num" w:pos="6224"/>
        </w:tabs>
        <w:ind w:left="6224" w:hanging="180"/>
      </w:pPr>
    </w:lvl>
  </w:abstractNum>
  <w:abstractNum w:abstractNumId="8">
    <w:nsid w:val="39790C42"/>
    <w:multiLevelType w:val="hybridMultilevel"/>
    <w:tmpl w:val="2AEC1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983908"/>
    <w:multiLevelType w:val="hybridMultilevel"/>
    <w:tmpl w:val="7270B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4E0D58"/>
    <w:multiLevelType w:val="hybridMultilevel"/>
    <w:tmpl w:val="CD0CC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855518"/>
    <w:multiLevelType w:val="hybridMultilevel"/>
    <w:tmpl w:val="64988D08"/>
    <w:lvl w:ilvl="0" w:tplc="5BA2EF52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6100662"/>
    <w:multiLevelType w:val="multilevel"/>
    <w:tmpl w:val="A27E4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57483A93"/>
    <w:multiLevelType w:val="hybridMultilevel"/>
    <w:tmpl w:val="2AEC1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125CF5"/>
    <w:multiLevelType w:val="hybridMultilevel"/>
    <w:tmpl w:val="CE08A8C2"/>
    <w:lvl w:ilvl="0" w:tplc="5BA2EF52">
      <w:start w:val="1"/>
      <w:numFmt w:val="bullet"/>
      <w:lvlText w:val="-"/>
      <w:lvlJc w:val="left"/>
      <w:pPr>
        <w:ind w:left="6314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D6C1D95"/>
    <w:multiLevelType w:val="hybridMultilevel"/>
    <w:tmpl w:val="2AEC1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8D09E7"/>
    <w:multiLevelType w:val="multilevel"/>
    <w:tmpl w:val="0436D3E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184"/>
        </w:tabs>
        <w:ind w:left="1184" w:hanging="360"/>
      </w:pPr>
    </w:lvl>
    <w:lvl w:ilvl="2">
      <w:start w:val="1"/>
      <w:numFmt w:val="lowerRoman"/>
      <w:lvlText w:val="%3."/>
      <w:lvlJc w:val="right"/>
      <w:pPr>
        <w:tabs>
          <w:tab w:val="num" w:pos="1904"/>
        </w:tabs>
        <w:ind w:left="1904" w:hanging="180"/>
      </w:pPr>
    </w:lvl>
    <w:lvl w:ilvl="3">
      <w:start w:val="1"/>
      <w:numFmt w:val="decimal"/>
      <w:lvlText w:val="%4."/>
      <w:lvlJc w:val="left"/>
      <w:pPr>
        <w:tabs>
          <w:tab w:val="num" w:pos="2624"/>
        </w:tabs>
        <w:ind w:left="2624" w:hanging="360"/>
      </w:pPr>
    </w:lvl>
    <w:lvl w:ilvl="4">
      <w:start w:val="1"/>
      <w:numFmt w:val="lowerLetter"/>
      <w:lvlText w:val="%5."/>
      <w:lvlJc w:val="left"/>
      <w:pPr>
        <w:tabs>
          <w:tab w:val="num" w:pos="3344"/>
        </w:tabs>
        <w:ind w:left="3344" w:hanging="360"/>
      </w:pPr>
    </w:lvl>
    <w:lvl w:ilvl="5">
      <w:start w:val="1"/>
      <w:numFmt w:val="lowerRoman"/>
      <w:lvlText w:val="%6."/>
      <w:lvlJc w:val="right"/>
      <w:pPr>
        <w:tabs>
          <w:tab w:val="num" w:pos="4064"/>
        </w:tabs>
        <w:ind w:left="4064" w:hanging="180"/>
      </w:pPr>
    </w:lvl>
    <w:lvl w:ilvl="6">
      <w:start w:val="1"/>
      <w:numFmt w:val="decimal"/>
      <w:lvlText w:val="%7."/>
      <w:lvlJc w:val="left"/>
      <w:pPr>
        <w:tabs>
          <w:tab w:val="num" w:pos="4784"/>
        </w:tabs>
        <w:ind w:left="4784" w:hanging="360"/>
      </w:pPr>
    </w:lvl>
    <w:lvl w:ilvl="7">
      <w:start w:val="1"/>
      <w:numFmt w:val="lowerLetter"/>
      <w:lvlText w:val="%8."/>
      <w:lvlJc w:val="left"/>
      <w:pPr>
        <w:tabs>
          <w:tab w:val="num" w:pos="5504"/>
        </w:tabs>
        <w:ind w:left="5504" w:hanging="360"/>
      </w:pPr>
    </w:lvl>
    <w:lvl w:ilvl="8">
      <w:start w:val="1"/>
      <w:numFmt w:val="lowerRoman"/>
      <w:lvlText w:val="%9."/>
      <w:lvlJc w:val="right"/>
      <w:pPr>
        <w:tabs>
          <w:tab w:val="num" w:pos="6224"/>
        </w:tabs>
        <w:ind w:left="6224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11"/>
  </w:num>
  <w:num w:numId="5">
    <w:abstractNumId w:val="14"/>
  </w:num>
  <w:num w:numId="6">
    <w:abstractNumId w:val="5"/>
  </w:num>
  <w:num w:numId="7">
    <w:abstractNumId w:val="10"/>
  </w:num>
  <w:num w:numId="8">
    <w:abstractNumId w:val="3"/>
  </w:num>
  <w:num w:numId="9">
    <w:abstractNumId w:val="0"/>
  </w:num>
  <w:num w:numId="10">
    <w:abstractNumId w:val="16"/>
  </w:num>
  <w:num w:numId="11">
    <w:abstractNumId w:val="15"/>
  </w:num>
  <w:num w:numId="12">
    <w:abstractNumId w:val="7"/>
  </w:num>
  <w:num w:numId="13">
    <w:abstractNumId w:val="2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4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A7F"/>
    <w:rsid w:val="004265D6"/>
    <w:rsid w:val="009251AF"/>
    <w:rsid w:val="0098350A"/>
    <w:rsid w:val="00AC2A7F"/>
    <w:rsid w:val="00ED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C2A7F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9"/>
    <w:qFormat/>
    <w:rsid w:val="00AC2A7F"/>
    <w:pPr>
      <w:keepNext/>
      <w:jc w:val="center"/>
      <w:outlineLvl w:val="1"/>
    </w:pPr>
    <w:rPr>
      <w:b/>
      <w:sz w:val="26"/>
      <w:szCs w:val="20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AC2A7F"/>
    <w:pPr>
      <w:keepNext/>
      <w:outlineLvl w:val="2"/>
    </w:pPr>
    <w:rPr>
      <w:b/>
      <w:szCs w:val="20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AC2A7F"/>
    <w:pPr>
      <w:keepNext/>
      <w:jc w:val="center"/>
      <w:outlineLvl w:val="3"/>
    </w:pPr>
    <w:rPr>
      <w:b/>
      <w:sz w:val="28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AC2A7F"/>
    <w:pPr>
      <w:keepNext/>
      <w:jc w:val="right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AC2A7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AC2A7F"/>
    <w:pPr>
      <w:keepNext/>
      <w:jc w:val="center"/>
      <w:outlineLvl w:val="6"/>
    </w:pPr>
    <w:rPr>
      <w:b/>
      <w:color w:val="0000FF"/>
    </w:rPr>
  </w:style>
  <w:style w:type="paragraph" w:styleId="8">
    <w:name w:val="heading 8"/>
    <w:basedOn w:val="a"/>
    <w:next w:val="a"/>
    <w:link w:val="80"/>
    <w:uiPriority w:val="99"/>
    <w:qFormat/>
    <w:rsid w:val="00AC2A7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AC2A7F"/>
    <w:pPr>
      <w:keepNext/>
      <w:jc w:val="right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C2A7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C2A7F"/>
    <w:rPr>
      <w:rFonts w:ascii="Times New Roman" w:eastAsia="Times New Roman" w:hAnsi="Times New Roman" w:cs="Times New Roman"/>
      <w:b/>
      <w:sz w:val="26"/>
      <w:szCs w:val="20"/>
      <w:lang w:val="en-US"/>
    </w:rPr>
  </w:style>
  <w:style w:type="character" w:customStyle="1" w:styleId="30">
    <w:name w:val="Заголовок 3 Знак"/>
    <w:basedOn w:val="a0"/>
    <w:link w:val="3"/>
    <w:uiPriority w:val="99"/>
    <w:rsid w:val="00AC2A7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uiPriority w:val="99"/>
    <w:rsid w:val="00AC2A7F"/>
    <w:rPr>
      <w:rFonts w:ascii="Times New Roman" w:eastAsia="Times New Roman" w:hAnsi="Times New Roman" w:cs="Times New Roman"/>
      <w:b/>
      <w:sz w:val="28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uiPriority w:val="99"/>
    <w:rsid w:val="00AC2A7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AC2A7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AC2A7F"/>
    <w:rPr>
      <w:rFonts w:ascii="Times New Roman" w:eastAsia="Times New Roman" w:hAnsi="Times New Roman" w:cs="Times New Roman"/>
      <w:b/>
      <w:color w:val="0000F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AC2A7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AC2A7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AC2A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2A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AC2A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C2A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AC2A7F"/>
    <w:rPr>
      <w:sz w:val="20"/>
    </w:rPr>
  </w:style>
  <w:style w:type="character" w:customStyle="1" w:styleId="32">
    <w:name w:val="Основной текст 3 Знак"/>
    <w:basedOn w:val="a0"/>
    <w:link w:val="31"/>
    <w:uiPriority w:val="99"/>
    <w:rsid w:val="00AC2A7F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1">
    <w:name w:val="Body Text 2"/>
    <w:basedOn w:val="a"/>
    <w:link w:val="22"/>
    <w:uiPriority w:val="99"/>
    <w:rsid w:val="00AC2A7F"/>
    <w:pPr>
      <w:tabs>
        <w:tab w:val="left" w:pos="284"/>
      </w:tabs>
      <w:ind w:right="-101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AC2A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rsid w:val="00AC2A7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AC2A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AC2A7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AC2A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ody Text Indent"/>
    <w:basedOn w:val="a"/>
    <w:link w:val="aa"/>
    <w:uiPriority w:val="99"/>
    <w:rsid w:val="00AC2A7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C2A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uiPriority w:val="99"/>
    <w:rsid w:val="00AC2A7F"/>
  </w:style>
  <w:style w:type="paragraph" w:styleId="23">
    <w:name w:val="Body Text Indent 2"/>
    <w:basedOn w:val="a"/>
    <w:link w:val="24"/>
    <w:uiPriority w:val="99"/>
    <w:rsid w:val="00AC2A7F"/>
    <w:pPr>
      <w:ind w:firstLine="360"/>
    </w:pPr>
    <w:rPr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AC2A7F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b">
    <w:name w:val="page number"/>
    <w:basedOn w:val="a0"/>
    <w:uiPriority w:val="99"/>
    <w:rsid w:val="00AC2A7F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AC2A7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C2A7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Strong"/>
    <w:basedOn w:val="a0"/>
    <w:uiPriority w:val="99"/>
    <w:qFormat/>
    <w:rsid w:val="00AC2A7F"/>
    <w:rPr>
      <w:rFonts w:cs="Times New Roman"/>
      <w:b/>
    </w:rPr>
  </w:style>
  <w:style w:type="paragraph" w:styleId="af">
    <w:name w:val="List Paragraph"/>
    <w:basedOn w:val="a"/>
    <w:uiPriority w:val="34"/>
    <w:qFormat/>
    <w:rsid w:val="00AC2A7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0">
    <w:name w:val="Placeholder Text"/>
    <w:basedOn w:val="a0"/>
    <w:uiPriority w:val="99"/>
    <w:semiHidden/>
    <w:rsid w:val="00AC2A7F"/>
    <w:rPr>
      <w:rFonts w:cs="Times New Roman"/>
      <w:color w:val="808080"/>
    </w:rPr>
  </w:style>
  <w:style w:type="table" w:styleId="af1">
    <w:name w:val="Table Grid"/>
    <w:basedOn w:val="a1"/>
    <w:uiPriority w:val="99"/>
    <w:rsid w:val="00AC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annotation reference"/>
    <w:basedOn w:val="a0"/>
    <w:uiPriority w:val="99"/>
    <w:semiHidden/>
    <w:unhideWhenUsed/>
    <w:rsid w:val="00AC2A7F"/>
    <w:rPr>
      <w:rFonts w:cs="Times New Roman"/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C2A7F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AC2A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C2A7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AC2A7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5">
    <w:name w:val="Основной текст (3)_"/>
    <w:basedOn w:val="a0"/>
    <w:link w:val="310"/>
    <w:locked/>
    <w:rsid w:val="00AC2A7F"/>
    <w:rPr>
      <w:b/>
      <w:bCs/>
      <w:sz w:val="27"/>
      <w:szCs w:val="27"/>
      <w:shd w:val="clear" w:color="auto" w:fill="FFFFFF"/>
    </w:rPr>
  </w:style>
  <w:style w:type="character" w:customStyle="1" w:styleId="36">
    <w:name w:val="Основной текст (3)"/>
    <w:basedOn w:val="35"/>
    <w:uiPriority w:val="99"/>
    <w:rsid w:val="00AC2A7F"/>
    <w:rPr>
      <w:b/>
      <w:bCs/>
      <w:sz w:val="27"/>
      <w:szCs w:val="27"/>
      <w:shd w:val="clear" w:color="auto" w:fill="FFFFFF"/>
    </w:rPr>
  </w:style>
  <w:style w:type="character" w:customStyle="1" w:styleId="330">
    <w:name w:val="Основной текст (3)3"/>
    <w:basedOn w:val="35"/>
    <w:uiPriority w:val="99"/>
    <w:rsid w:val="00AC2A7F"/>
    <w:rPr>
      <w:b/>
      <w:bCs/>
      <w:noProof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"/>
    <w:link w:val="35"/>
    <w:rsid w:val="00AC2A7F"/>
    <w:pPr>
      <w:shd w:val="clear" w:color="auto" w:fill="FFFFFF"/>
      <w:spacing w:before="540" w:after="240" w:line="317" w:lineRule="exact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11">
    <w:name w:val="Заголовок №1_"/>
    <w:basedOn w:val="a0"/>
    <w:link w:val="12"/>
    <w:uiPriority w:val="99"/>
    <w:locked/>
    <w:rsid w:val="00AC2A7F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AC2A7F"/>
    <w:pPr>
      <w:shd w:val="clear" w:color="auto" w:fill="FFFFFF"/>
      <w:spacing w:before="300" w:after="480" w:line="240" w:lineRule="atLeast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af7">
    <w:name w:val="Основной текст + Полужирный"/>
    <w:basedOn w:val="a0"/>
    <w:rsid w:val="00AC2A7F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7">
    <w:name w:val="Основной текст + Полужирный3"/>
    <w:basedOn w:val="a0"/>
    <w:uiPriority w:val="99"/>
    <w:rsid w:val="00AC2A7F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5">
    <w:name w:val="Основной текст + Полужирный2"/>
    <w:basedOn w:val="a0"/>
    <w:uiPriority w:val="99"/>
    <w:rsid w:val="00AC2A7F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3">
    <w:name w:val="Основной текст + Полужирный1"/>
    <w:basedOn w:val="a0"/>
    <w:rsid w:val="00AC2A7F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af8">
    <w:name w:val="Подпись к картинке_"/>
    <w:basedOn w:val="a0"/>
    <w:link w:val="14"/>
    <w:uiPriority w:val="99"/>
    <w:locked/>
    <w:rsid w:val="00AC2A7F"/>
    <w:rPr>
      <w:sz w:val="27"/>
      <w:szCs w:val="27"/>
      <w:shd w:val="clear" w:color="auto" w:fill="FFFFFF"/>
    </w:rPr>
  </w:style>
  <w:style w:type="character" w:customStyle="1" w:styleId="af9">
    <w:name w:val="Подпись к картинке"/>
    <w:basedOn w:val="af8"/>
    <w:uiPriority w:val="99"/>
    <w:rsid w:val="00AC2A7F"/>
    <w:rPr>
      <w:sz w:val="27"/>
      <w:szCs w:val="27"/>
      <w:shd w:val="clear" w:color="auto" w:fill="FFFFFF"/>
    </w:rPr>
  </w:style>
  <w:style w:type="character" w:customStyle="1" w:styleId="320">
    <w:name w:val="Основной текст (3)2"/>
    <w:basedOn w:val="35"/>
    <w:uiPriority w:val="99"/>
    <w:rsid w:val="00AC2A7F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customStyle="1" w:styleId="14">
    <w:name w:val="Подпись к картинке1"/>
    <w:basedOn w:val="a"/>
    <w:link w:val="af8"/>
    <w:uiPriority w:val="99"/>
    <w:rsid w:val="00AC2A7F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a">
    <w:name w:val="No Spacing"/>
    <w:uiPriority w:val="1"/>
    <w:qFormat/>
    <w:rsid w:val="00AC2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Revision"/>
    <w:hidden/>
    <w:uiPriority w:val="99"/>
    <w:semiHidden/>
    <w:rsid w:val="00AC2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Document Map"/>
    <w:basedOn w:val="a"/>
    <w:link w:val="afd"/>
    <w:uiPriority w:val="99"/>
    <w:semiHidden/>
    <w:unhideWhenUsed/>
    <w:rsid w:val="00AC2A7F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AC2A7F"/>
    <w:rPr>
      <w:rFonts w:ascii="Tahoma" w:eastAsia="Times New Roman" w:hAnsi="Tahoma" w:cs="Tahoma"/>
      <w:sz w:val="16"/>
      <w:szCs w:val="16"/>
      <w:lang w:eastAsia="ru-RU"/>
    </w:rPr>
  </w:style>
  <w:style w:type="paragraph" w:styleId="afe">
    <w:name w:val="Normal (Web)"/>
    <w:basedOn w:val="a"/>
    <w:uiPriority w:val="99"/>
    <w:unhideWhenUsed/>
    <w:qFormat/>
    <w:rsid w:val="00AC2A7F"/>
    <w:pPr>
      <w:spacing w:before="100" w:beforeAutospacing="1" w:after="100" w:afterAutospacing="1"/>
      <w:jc w:val="both"/>
    </w:pPr>
    <w:rPr>
      <w:color w:val="00000A"/>
      <w:spacing w:val="15"/>
    </w:rPr>
  </w:style>
  <w:style w:type="paragraph" w:customStyle="1" w:styleId="110">
    <w:name w:val="Заголовок 11"/>
    <w:basedOn w:val="a"/>
    <w:uiPriority w:val="99"/>
    <w:qFormat/>
    <w:rsid w:val="00AC2A7F"/>
    <w:pPr>
      <w:spacing w:before="100" w:beforeAutospacing="1" w:after="100" w:afterAutospacing="1"/>
      <w:jc w:val="center"/>
      <w:outlineLvl w:val="0"/>
    </w:pPr>
    <w:rPr>
      <w:b/>
      <w:bCs/>
      <w:color w:val="666666"/>
    </w:rPr>
  </w:style>
  <w:style w:type="paragraph" w:customStyle="1" w:styleId="15">
    <w:name w:val="Заголовок1"/>
    <w:basedOn w:val="a"/>
    <w:next w:val="a7"/>
    <w:uiPriority w:val="99"/>
    <w:qFormat/>
    <w:rsid w:val="00AC2A7F"/>
    <w:pPr>
      <w:keepNext/>
      <w:spacing w:before="240" w:after="120"/>
    </w:pPr>
    <w:rPr>
      <w:rFonts w:ascii="Liberation Sans" w:eastAsia="Microsoft YaHei" w:hAnsi="Liberation Sans" w:cs="Mangal"/>
      <w:color w:val="00000A"/>
      <w:sz w:val="28"/>
      <w:szCs w:val="28"/>
    </w:rPr>
  </w:style>
  <w:style w:type="character" w:customStyle="1" w:styleId="26">
    <w:name w:val="Основной текст (2)_"/>
    <w:basedOn w:val="a0"/>
    <w:link w:val="27"/>
    <w:rsid w:val="00AC2A7F"/>
    <w:rPr>
      <w:sz w:val="23"/>
      <w:szCs w:val="23"/>
      <w:shd w:val="clear" w:color="auto" w:fill="FFFFFF"/>
    </w:rPr>
  </w:style>
  <w:style w:type="character" w:customStyle="1" w:styleId="91">
    <w:name w:val="Основной текст (9)_"/>
    <w:basedOn w:val="a0"/>
    <w:link w:val="92"/>
    <w:rsid w:val="00AC2A7F"/>
    <w:rPr>
      <w:sz w:val="23"/>
      <w:szCs w:val="23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C2A7F"/>
    <w:pPr>
      <w:shd w:val="clear" w:color="auto" w:fill="FFFFFF"/>
      <w:spacing w:after="300"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92">
    <w:name w:val="Основной текст (9)"/>
    <w:basedOn w:val="a"/>
    <w:link w:val="91"/>
    <w:rsid w:val="00AC2A7F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51">
    <w:name w:val="Заголовок №5_"/>
    <w:basedOn w:val="a0"/>
    <w:link w:val="52"/>
    <w:rsid w:val="00AC2A7F"/>
    <w:rPr>
      <w:sz w:val="18"/>
      <w:szCs w:val="18"/>
      <w:shd w:val="clear" w:color="auto" w:fill="FFFFFF"/>
    </w:rPr>
  </w:style>
  <w:style w:type="paragraph" w:customStyle="1" w:styleId="52">
    <w:name w:val="Заголовок №5"/>
    <w:basedOn w:val="a"/>
    <w:link w:val="51"/>
    <w:rsid w:val="00AC2A7F"/>
    <w:pPr>
      <w:shd w:val="clear" w:color="auto" w:fill="FFFFFF"/>
      <w:spacing w:before="360" w:line="227" w:lineRule="exact"/>
      <w:outlineLvl w:val="4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28">
    <w:name w:val="Основной текст (2) + Не полужирный"/>
    <w:rsid w:val="00AC2A7F"/>
  </w:style>
  <w:style w:type="character" w:customStyle="1" w:styleId="38">
    <w:name w:val="Основной текст (3) + Полужирный"/>
    <w:rsid w:val="00AC2A7F"/>
    <w:rPr>
      <w:b/>
      <w:bCs/>
      <w:lang w:bidi="ar-SA"/>
    </w:rPr>
  </w:style>
  <w:style w:type="paragraph" w:customStyle="1" w:styleId="211">
    <w:name w:val="Основной текст (2)1"/>
    <w:basedOn w:val="a"/>
    <w:rsid w:val="00AC2A7F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49">
    <w:name w:val="Основной текст (4) + 9"/>
    <w:aliases w:val="5 pt1,Полужирный"/>
    <w:rsid w:val="00AC2A7F"/>
    <w:rPr>
      <w:rFonts w:ascii="Times New Roman" w:hAnsi="Times New Roman" w:cs="Times New Roman"/>
      <w:b/>
      <w:bCs/>
      <w:spacing w:val="0"/>
      <w:sz w:val="19"/>
      <w:szCs w:val="19"/>
    </w:rPr>
  </w:style>
  <w:style w:type="character" w:styleId="aff">
    <w:name w:val="Hyperlink"/>
    <w:uiPriority w:val="99"/>
    <w:rsid w:val="00AC2A7F"/>
    <w:rPr>
      <w:color w:val="0000FF"/>
      <w:u w:val="single"/>
    </w:rPr>
  </w:style>
  <w:style w:type="paragraph" w:styleId="aff0">
    <w:name w:val="TOC Heading"/>
    <w:basedOn w:val="1"/>
    <w:next w:val="a"/>
    <w:uiPriority w:val="39"/>
    <w:unhideWhenUsed/>
    <w:qFormat/>
    <w:rsid w:val="00AC2A7F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29">
    <w:name w:val="toc 2"/>
    <w:basedOn w:val="a"/>
    <w:next w:val="a"/>
    <w:autoRedefine/>
    <w:uiPriority w:val="39"/>
    <w:unhideWhenUsed/>
    <w:rsid w:val="00AC2A7F"/>
    <w:pPr>
      <w:spacing w:after="100"/>
      <w:ind w:left="240"/>
    </w:pPr>
  </w:style>
  <w:style w:type="character" w:customStyle="1" w:styleId="16">
    <w:name w:val="Неразрешенное упоминание1"/>
    <w:basedOn w:val="a0"/>
    <w:uiPriority w:val="99"/>
    <w:semiHidden/>
    <w:unhideWhenUsed/>
    <w:rsid w:val="00AC2A7F"/>
    <w:rPr>
      <w:color w:val="605E5C"/>
      <w:shd w:val="clear" w:color="auto" w:fill="E1DFDD"/>
    </w:rPr>
  </w:style>
  <w:style w:type="paragraph" w:styleId="aff1">
    <w:name w:val="Title"/>
    <w:basedOn w:val="a"/>
    <w:link w:val="aff2"/>
    <w:qFormat/>
    <w:rsid w:val="00AC2A7F"/>
    <w:pPr>
      <w:jc w:val="center"/>
    </w:pPr>
    <w:rPr>
      <w:b/>
      <w:bCs/>
      <w:sz w:val="16"/>
    </w:rPr>
  </w:style>
  <w:style w:type="character" w:customStyle="1" w:styleId="aff2">
    <w:name w:val="Название Знак"/>
    <w:basedOn w:val="a0"/>
    <w:link w:val="aff1"/>
    <w:rsid w:val="00AC2A7F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paragraph" w:styleId="aff3">
    <w:name w:val="footnote text"/>
    <w:basedOn w:val="a"/>
    <w:link w:val="aff4"/>
    <w:rsid w:val="00AC2A7F"/>
    <w:rPr>
      <w:sz w:val="20"/>
      <w:szCs w:val="20"/>
    </w:rPr>
  </w:style>
  <w:style w:type="character" w:customStyle="1" w:styleId="aff4">
    <w:name w:val="Текст сноски Знак"/>
    <w:basedOn w:val="a0"/>
    <w:link w:val="aff3"/>
    <w:rsid w:val="00AC2A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basedOn w:val="a0"/>
    <w:rsid w:val="00AC2A7F"/>
    <w:rPr>
      <w:vertAlign w:val="superscript"/>
    </w:rPr>
  </w:style>
  <w:style w:type="table" w:customStyle="1" w:styleId="17">
    <w:name w:val="Сетка таблицы1"/>
    <w:basedOn w:val="a1"/>
    <w:next w:val="af1"/>
    <w:uiPriority w:val="39"/>
    <w:rsid w:val="00AC2A7F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next w:val="af1"/>
    <w:uiPriority w:val="59"/>
    <w:rsid w:val="00AC2A7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"/>
    <w:basedOn w:val="a1"/>
    <w:next w:val="af1"/>
    <w:uiPriority w:val="99"/>
    <w:rsid w:val="00AC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C2A7F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9"/>
    <w:qFormat/>
    <w:rsid w:val="00AC2A7F"/>
    <w:pPr>
      <w:keepNext/>
      <w:jc w:val="center"/>
      <w:outlineLvl w:val="1"/>
    </w:pPr>
    <w:rPr>
      <w:b/>
      <w:sz w:val="26"/>
      <w:szCs w:val="20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AC2A7F"/>
    <w:pPr>
      <w:keepNext/>
      <w:outlineLvl w:val="2"/>
    </w:pPr>
    <w:rPr>
      <w:b/>
      <w:szCs w:val="20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AC2A7F"/>
    <w:pPr>
      <w:keepNext/>
      <w:jc w:val="center"/>
      <w:outlineLvl w:val="3"/>
    </w:pPr>
    <w:rPr>
      <w:b/>
      <w:sz w:val="28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AC2A7F"/>
    <w:pPr>
      <w:keepNext/>
      <w:jc w:val="right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qFormat/>
    <w:rsid w:val="00AC2A7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AC2A7F"/>
    <w:pPr>
      <w:keepNext/>
      <w:jc w:val="center"/>
      <w:outlineLvl w:val="6"/>
    </w:pPr>
    <w:rPr>
      <w:b/>
      <w:color w:val="0000FF"/>
    </w:rPr>
  </w:style>
  <w:style w:type="paragraph" w:styleId="8">
    <w:name w:val="heading 8"/>
    <w:basedOn w:val="a"/>
    <w:next w:val="a"/>
    <w:link w:val="80"/>
    <w:uiPriority w:val="99"/>
    <w:qFormat/>
    <w:rsid w:val="00AC2A7F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AC2A7F"/>
    <w:pPr>
      <w:keepNext/>
      <w:jc w:val="right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C2A7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C2A7F"/>
    <w:rPr>
      <w:rFonts w:ascii="Times New Roman" w:eastAsia="Times New Roman" w:hAnsi="Times New Roman" w:cs="Times New Roman"/>
      <w:b/>
      <w:sz w:val="26"/>
      <w:szCs w:val="20"/>
      <w:lang w:val="en-US"/>
    </w:rPr>
  </w:style>
  <w:style w:type="character" w:customStyle="1" w:styleId="30">
    <w:name w:val="Заголовок 3 Знак"/>
    <w:basedOn w:val="a0"/>
    <w:link w:val="3"/>
    <w:uiPriority w:val="99"/>
    <w:rsid w:val="00AC2A7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uiPriority w:val="99"/>
    <w:rsid w:val="00AC2A7F"/>
    <w:rPr>
      <w:rFonts w:ascii="Times New Roman" w:eastAsia="Times New Roman" w:hAnsi="Times New Roman" w:cs="Times New Roman"/>
      <w:b/>
      <w:sz w:val="28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uiPriority w:val="99"/>
    <w:rsid w:val="00AC2A7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AC2A7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AC2A7F"/>
    <w:rPr>
      <w:rFonts w:ascii="Times New Roman" w:eastAsia="Times New Roman" w:hAnsi="Times New Roman" w:cs="Times New Roman"/>
      <w:b/>
      <w:color w:val="0000F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AC2A7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AC2A7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AC2A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C2A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AC2A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C2A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rsid w:val="00AC2A7F"/>
    <w:rPr>
      <w:sz w:val="20"/>
    </w:rPr>
  </w:style>
  <w:style w:type="character" w:customStyle="1" w:styleId="32">
    <w:name w:val="Основной текст 3 Знак"/>
    <w:basedOn w:val="a0"/>
    <w:link w:val="31"/>
    <w:uiPriority w:val="99"/>
    <w:rsid w:val="00AC2A7F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1">
    <w:name w:val="Body Text 2"/>
    <w:basedOn w:val="a"/>
    <w:link w:val="22"/>
    <w:uiPriority w:val="99"/>
    <w:rsid w:val="00AC2A7F"/>
    <w:pPr>
      <w:tabs>
        <w:tab w:val="left" w:pos="284"/>
      </w:tabs>
      <w:ind w:right="-101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AC2A7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rsid w:val="00AC2A7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AC2A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AC2A7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AC2A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ody Text Indent"/>
    <w:basedOn w:val="a"/>
    <w:link w:val="aa"/>
    <w:uiPriority w:val="99"/>
    <w:rsid w:val="00AC2A7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C2A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uiPriority w:val="99"/>
    <w:rsid w:val="00AC2A7F"/>
  </w:style>
  <w:style w:type="paragraph" w:styleId="23">
    <w:name w:val="Body Text Indent 2"/>
    <w:basedOn w:val="a"/>
    <w:link w:val="24"/>
    <w:uiPriority w:val="99"/>
    <w:rsid w:val="00AC2A7F"/>
    <w:pPr>
      <w:ind w:firstLine="360"/>
    </w:pPr>
    <w:rPr>
      <w:lang w:val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AC2A7F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styleId="ab">
    <w:name w:val="page number"/>
    <w:basedOn w:val="a0"/>
    <w:uiPriority w:val="99"/>
    <w:rsid w:val="00AC2A7F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AC2A7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C2A7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Strong"/>
    <w:basedOn w:val="a0"/>
    <w:uiPriority w:val="99"/>
    <w:qFormat/>
    <w:rsid w:val="00AC2A7F"/>
    <w:rPr>
      <w:rFonts w:cs="Times New Roman"/>
      <w:b/>
    </w:rPr>
  </w:style>
  <w:style w:type="paragraph" w:styleId="af">
    <w:name w:val="List Paragraph"/>
    <w:basedOn w:val="a"/>
    <w:uiPriority w:val="34"/>
    <w:qFormat/>
    <w:rsid w:val="00AC2A7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0">
    <w:name w:val="Placeholder Text"/>
    <w:basedOn w:val="a0"/>
    <w:uiPriority w:val="99"/>
    <w:semiHidden/>
    <w:rsid w:val="00AC2A7F"/>
    <w:rPr>
      <w:rFonts w:cs="Times New Roman"/>
      <w:color w:val="808080"/>
    </w:rPr>
  </w:style>
  <w:style w:type="table" w:styleId="af1">
    <w:name w:val="Table Grid"/>
    <w:basedOn w:val="a1"/>
    <w:uiPriority w:val="99"/>
    <w:rsid w:val="00AC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annotation reference"/>
    <w:basedOn w:val="a0"/>
    <w:uiPriority w:val="99"/>
    <w:semiHidden/>
    <w:unhideWhenUsed/>
    <w:rsid w:val="00AC2A7F"/>
    <w:rPr>
      <w:rFonts w:cs="Times New Roman"/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AC2A7F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AC2A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AC2A7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AC2A7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5">
    <w:name w:val="Основной текст (3)_"/>
    <w:basedOn w:val="a0"/>
    <w:link w:val="310"/>
    <w:locked/>
    <w:rsid w:val="00AC2A7F"/>
    <w:rPr>
      <w:b/>
      <w:bCs/>
      <w:sz w:val="27"/>
      <w:szCs w:val="27"/>
      <w:shd w:val="clear" w:color="auto" w:fill="FFFFFF"/>
    </w:rPr>
  </w:style>
  <w:style w:type="character" w:customStyle="1" w:styleId="36">
    <w:name w:val="Основной текст (3)"/>
    <w:basedOn w:val="35"/>
    <w:uiPriority w:val="99"/>
    <w:rsid w:val="00AC2A7F"/>
    <w:rPr>
      <w:b/>
      <w:bCs/>
      <w:sz w:val="27"/>
      <w:szCs w:val="27"/>
      <w:shd w:val="clear" w:color="auto" w:fill="FFFFFF"/>
    </w:rPr>
  </w:style>
  <w:style w:type="character" w:customStyle="1" w:styleId="330">
    <w:name w:val="Основной текст (3)3"/>
    <w:basedOn w:val="35"/>
    <w:uiPriority w:val="99"/>
    <w:rsid w:val="00AC2A7F"/>
    <w:rPr>
      <w:b/>
      <w:bCs/>
      <w:noProof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"/>
    <w:link w:val="35"/>
    <w:rsid w:val="00AC2A7F"/>
    <w:pPr>
      <w:shd w:val="clear" w:color="auto" w:fill="FFFFFF"/>
      <w:spacing w:before="540" w:after="240" w:line="317" w:lineRule="exact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11">
    <w:name w:val="Заголовок №1_"/>
    <w:basedOn w:val="a0"/>
    <w:link w:val="12"/>
    <w:uiPriority w:val="99"/>
    <w:locked/>
    <w:rsid w:val="00AC2A7F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AC2A7F"/>
    <w:pPr>
      <w:shd w:val="clear" w:color="auto" w:fill="FFFFFF"/>
      <w:spacing w:before="300" w:after="480" w:line="240" w:lineRule="atLeast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af7">
    <w:name w:val="Основной текст + Полужирный"/>
    <w:basedOn w:val="a0"/>
    <w:rsid w:val="00AC2A7F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37">
    <w:name w:val="Основной текст + Полужирный3"/>
    <w:basedOn w:val="a0"/>
    <w:uiPriority w:val="99"/>
    <w:rsid w:val="00AC2A7F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5">
    <w:name w:val="Основной текст + Полужирный2"/>
    <w:basedOn w:val="a0"/>
    <w:uiPriority w:val="99"/>
    <w:rsid w:val="00AC2A7F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3">
    <w:name w:val="Основной текст + Полужирный1"/>
    <w:basedOn w:val="a0"/>
    <w:rsid w:val="00AC2A7F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af8">
    <w:name w:val="Подпись к картинке_"/>
    <w:basedOn w:val="a0"/>
    <w:link w:val="14"/>
    <w:uiPriority w:val="99"/>
    <w:locked/>
    <w:rsid w:val="00AC2A7F"/>
    <w:rPr>
      <w:sz w:val="27"/>
      <w:szCs w:val="27"/>
      <w:shd w:val="clear" w:color="auto" w:fill="FFFFFF"/>
    </w:rPr>
  </w:style>
  <w:style w:type="character" w:customStyle="1" w:styleId="af9">
    <w:name w:val="Подпись к картинке"/>
    <w:basedOn w:val="af8"/>
    <w:uiPriority w:val="99"/>
    <w:rsid w:val="00AC2A7F"/>
    <w:rPr>
      <w:sz w:val="27"/>
      <w:szCs w:val="27"/>
      <w:shd w:val="clear" w:color="auto" w:fill="FFFFFF"/>
    </w:rPr>
  </w:style>
  <w:style w:type="character" w:customStyle="1" w:styleId="320">
    <w:name w:val="Основной текст (3)2"/>
    <w:basedOn w:val="35"/>
    <w:uiPriority w:val="99"/>
    <w:rsid w:val="00AC2A7F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paragraph" w:customStyle="1" w:styleId="14">
    <w:name w:val="Подпись к картинке1"/>
    <w:basedOn w:val="a"/>
    <w:link w:val="af8"/>
    <w:uiPriority w:val="99"/>
    <w:rsid w:val="00AC2A7F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fa">
    <w:name w:val="No Spacing"/>
    <w:uiPriority w:val="1"/>
    <w:qFormat/>
    <w:rsid w:val="00AC2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Revision"/>
    <w:hidden/>
    <w:uiPriority w:val="99"/>
    <w:semiHidden/>
    <w:rsid w:val="00AC2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Document Map"/>
    <w:basedOn w:val="a"/>
    <w:link w:val="afd"/>
    <w:uiPriority w:val="99"/>
    <w:semiHidden/>
    <w:unhideWhenUsed/>
    <w:rsid w:val="00AC2A7F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AC2A7F"/>
    <w:rPr>
      <w:rFonts w:ascii="Tahoma" w:eastAsia="Times New Roman" w:hAnsi="Tahoma" w:cs="Tahoma"/>
      <w:sz w:val="16"/>
      <w:szCs w:val="16"/>
      <w:lang w:eastAsia="ru-RU"/>
    </w:rPr>
  </w:style>
  <w:style w:type="paragraph" w:styleId="afe">
    <w:name w:val="Normal (Web)"/>
    <w:basedOn w:val="a"/>
    <w:uiPriority w:val="99"/>
    <w:unhideWhenUsed/>
    <w:qFormat/>
    <w:rsid w:val="00AC2A7F"/>
    <w:pPr>
      <w:spacing w:before="100" w:beforeAutospacing="1" w:after="100" w:afterAutospacing="1"/>
      <w:jc w:val="both"/>
    </w:pPr>
    <w:rPr>
      <w:color w:val="00000A"/>
      <w:spacing w:val="15"/>
    </w:rPr>
  </w:style>
  <w:style w:type="paragraph" w:customStyle="1" w:styleId="110">
    <w:name w:val="Заголовок 11"/>
    <w:basedOn w:val="a"/>
    <w:uiPriority w:val="99"/>
    <w:qFormat/>
    <w:rsid w:val="00AC2A7F"/>
    <w:pPr>
      <w:spacing w:before="100" w:beforeAutospacing="1" w:after="100" w:afterAutospacing="1"/>
      <w:jc w:val="center"/>
      <w:outlineLvl w:val="0"/>
    </w:pPr>
    <w:rPr>
      <w:b/>
      <w:bCs/>
      <w:color w:val="666666"/>
    </w:rPr>
  </w:style>
  <w:style w:type="paragraph" w:customStyle="1" w:styleId="15">
    <w:name w:val="Заголовок1"/>
    <w:basedOn w:val="a"/>
    <w:next w:val="a7"/>
    <w:uiPriority w:val="99"/>
    <w:qFormat/>
    <w:rsid w:val="00AC2A7F"/>
    <w:pPr>
      <w:keepNext/>
      <w:spacing w:before="240" w:after="120"/>
    </w:pPr>
    <w:rPr>
      <w:rFonts w:ascii="Liberation Sans" w:eastAsia="Microsoft YaHei" w:hAnsi="Liberation Sans" w:cs="Mangal"/>
      <w:color w:val="00000A"/>
      <w:sz w:val="28"/>
      <w:szCs w:val="28"/>
    </w:rPr>
  </w:style>
  <w:style w:type="character" w:customStyle="1" w:styleId="26">
    <w:name w:val="Основной текст (2)_"/>
    <w:basedOn w:val="a0"/>
    <w:link w:val="27"/>
    <w:rsid w:val="00AC2A7F"/>
    <w:rPr>
      <w:sz w:val="23"/>
      <w:szCs w:val="23"/>
      <w:shd w:val="clear" w:color="auto" w:fill="FFFFFF"/>
    </w:rPr>
  </w:style>
  <w:style w:type="character" w:customStyle="1" w:styleId="91">
    <w:name w:val="Основной текст (9)_"/>
    <w:basedOn w:val="a0"/>
    <w:link w:val="92"/>
    <w:rsid w:val="00AC2A7F"/>
    <w:rPr>
      <w:sz w:val="23"/>
      <w:szCs w:val="23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C2A7F"/>
    <w:pPr>
      <w:shd w:val="clear" w:color="auto" w:fill="FFFFFF"/>
      <w:spacing w:after="300"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92">
    <w:name w:val="Основной текст (9)"/>
    <w:basedOn w:val="a"/>
    <w:link w:val="91"/>
    <w:rsid w:val="00AC2A7F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51">
    <w:name w:val="Заголовок №5_"/>
    <w:basedOn w:val="a0"/>
    <w:link w:val="52"/>
    <w:rsid w:val="00AC2A7F"/>
    <w:rPr>
      <w:sz w:val="18"/>
      <w:szCs w:val="18"/>
      <w:shd w:val="clear" w:color="auto" w:fill="FFFFFF"/>
    </w:rPr>
  </w:style>
  <w:style w:type="paragraph" w:customStyle="1" w:styleId="52">
    <w:name w:val="Заголовок №5"/>
    <w:basedOn w:val="a"/>
    <w:link w:val="51"/>
    <w:rsid w:val="00AC2A7F"/>
    <w:pPr>
      <w:shd w:val="clear" w:color="auto" w:fill="FFFFFF"/>
      <w:spacing w:before="360" w:line="227" w:lineRule="exact"/>
      <w:outlineLvl w:val="4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28">
    <w:name w:val="Основной текст (2) + Не полужирный"/>
    <w:rsid w:val="00AC2A7F"/>
  </w:style>
  <w:style w:type="character" w:customStyle="1" w:styleId="38">
    <w:name w:val="Основной текст (3) + Полужирный"/>
    <w:rsid w:val="00AC2A7F"/>
    <w:rPr>
      <w:b/>
      <w:bCs/>
      <w:lang w:bidi="ar-SA"/>
    </w:rPr>
  </w:style>
  <w:style w:type="paragraph" w:customStyle="1" w:styleId="211">
    <w:name w:val="Основной текст (2)1"/>
    <w:basedOn w:val="a"/>
    <w:rsid w:val="00AC2A7F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49">
    <w:name w:val="Основной текст (4) + 9"/>
    <w:aliases w:val="5 pt1,Полужирный"/>
    <w:rsid w:val="00AC2A7F"/>
    <w:rPr>
      <w:rFonts w:ascii="Times New Roman" w:hAnsi="Times New Roman" w:cs="Times New Roman"/>
      <w:b/>
      <w:bCs/>
      <w:spacing w:val="0"/>
      <w:sz w:val="19"/>
      <w:szCs w:val="19"/>
    </w:rPr>
  </w:style>
  <w:style w:type="character" w:styleId="aff">
    <w:name w:val="Hyperlink"/>
    <w:uiPriority w:val="99"/>
    <w:rsid w:val="00AC2A7F"/>
    <w:rPr>
      <w:color w:val="0000FF"/>
      <w:u w:val="single"/>
    </w:rPr>
  </w:style>
  <w:style w:type="paragraph" w:styleId="aff0">
    <w:name w:val="TOC Heading"/>
    <w:basedOn w:val="1"/>
    <w:next w:val="a"/>
    <w:uiPriority w:val="39"/>
    <w:unhideWhenUsed/>
    <w:qFormat/>
    <w:rsid w:val="00AC2A7F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29">
    <w:name w:val="toc 2"/>
    <w:basedOn w:val="a"/>
    <w:next w:val="a"/>
    <w:autoRedefine/>
    <w:uiPriority w:val="39"/>
    <w:unhideWhenUsed/>
    <w:rsid w:val="00AC2A7F"/>
    <w:pPr>
      <w:spacing w:after="100"/>
      <w:ind w:left="240"/>
    </w:pPr>
  </w:style>
  <w:style w:type="character" w:customStyle="1" w:styleId="16">
    <w:name w:val="Неразрешенное упоминание1"/>
    <w:basedOn w:val="a0"/>
    <w:uiPriority w:val="99"/>
    <w:semiHidden/>
    <w:unhideWhenUsed/>
    <w:rsid w:val="00AC2A7F"/>
    <w:rPr>
      <w:color w:val="605E5C"/>
      <w:shd w:val="clear" w:color="auto" w:fill="E1DFDD"/>
    </w:rPr>
  </w:style>
  <w:style w:type="paragraph" w:styleId="aff1">
    <w:name w:val="Title"/>
    <w:basedOn w:val="a"/>
    <w:link w:val="aff2"/>
    <w:qFormat/>
    <w:rsid w:val="00AC2A7F"/>
    <w:pPr>
      <w:jc w:val="center"/>
    </w:pPr>
    <w:rPr>
      <w:b/>
      <w:bCs/>
      <w:sz w:val="16"/>
    </w:rPr>
  </w:style>
  <w:style w:type="character" w:customStyle="1" w:styleId="aff2">
    <w:name w:val="Название Знак"/>
    <w:basedOn w:val="a0"/>
    <w:link w:val="aff1"/>
    <w:rsid w:val="00AC2A7F"/>
    <w:rPr>
      <w:rFonts w:ascii="Times New Roman" w:eastAsia="Times New Roman" w:hAnsi="Times New Roman" w:cs="Times New Roman"/>
      <w:b/>
      <w:bCs/>
      <w:sz w:val="16"/>
      <w:szCs w:val="24"/>
      <w:lang w:eastAsia="ru-RU"/>
    </w:rPr>
  </w:style>
  <w:style w:type="paragraph" w:styleId="aff3">
    <w:name w:val="footnote text"/>
    <w:basedOn w:val="a"/>
    <w:link w:val="aff4"/>
    <w:rsid w:val="00AC2A7F"/>
    <w:rPr>
      <w:sz w:val="20"/>
      <w:szCs w:val="20"/>
    </w:rPr>
  </w:style>
  <w:style w:type="character" w:customStyle="1" w:styleId="aff4">
    <w:name w:val="Текст сноски Знак"/>
    <w:basedOn w:val="a0"/>
    <w:link w:val="aff3"/>
    <w:rsid w:val="00AC2A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basedOn w:val="a0"/>
    <w:rsid w:val="00AC2A7F"/>
    <w:rPr>
      <w:vertAlign w:val="superscript"/>
    </w:rPr>
  </w:style>
  <w:style w:type="table" w:customStyle="1" w:styleId="17">
    <w:name w:val="Сетка таблицы1"/>
    <w:basedOn w:val="a1"/>
    <w:next w:val="af1"/>
    <w:uiPriority w:val="39"/>
    <w:rsid w:val="00AC2A7F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next w:val="af1"/>
    <w:uiPriority w:val="59"/>
    <w:rsid w:val="00AC2A7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"/>
    <w:basedOn w:val="a1"/>
    <w:next w:val="af1"/>
    <w:uiPriority w:val="99"/>
    <w:rsid w:val="00AC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2147</Words>
  <Characters>12240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2023-09-07T07:53:00Z</dcterms:created>
  <dcterms:modified xsi:type="dcterms:W3CDTF">2024-09-16T09:44:00Z</dcterms:modified>
</cp:coreProperties>
</file>